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A2993" w14:textId="77777777" w:rsidR="00C40BD5" w:rsidRPr="00307E76" w:rsidRDefault="00C40BD5" w:rsidP="00C40BD5">
      <w:pPr>
        <w:spacing w:after="60"/>
        <w:jc w:val="center"/>
        <w:rPr>
          <w:rFonts w:ascii="Arial" w:hAnsi="Arial" w:cs="Arial"/>
        </w:rPr>
      </w:pPr>
      <w:r w:rsidRPr="00307E76">
        <w:rPr>
          <w:rFonts w:ascii="Arial" w:hAnsi="Arial" w:cs="Arial"/>
          <w:b/>
          <w:bCs/>
          <w:noProof/>
          <w:sz w:val="22"/>
          <w:szCs w:val="22"/>
        </w:rPr>
        <w:drawing>
          <wp:anchor distT="0" distB="0" distL="114300" distR="114300" simplePos="0" relativeHeight="251677184" behindDoc="0" locked="0" layoutInCell="1" allowOverlap="1" wp14:anchorId="53FFF852" wp14:editId="1DE64572">
            <wp:simplePos x="0" y="0"/>
            <wp:positionH relativeFrom="column">
              <wp:posOffset>1599961</wp:posOffset>
            </wp:positionH>
            <wp:positionV relativeFrom="paragraph">
              <wp:posOffset>-491955</wp:posOffset>
            </wp:positionV>
            <wp:extent cx="1144031" cy="1270186"/>
            <wp:effectExtent l="76200" t="76200" r="132715" b="139700"/>
            <wp:wrapNone/>
            <wp:docPr id="43" name="Image 42" desc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jpg"/>
                    <pic:cNvPicPr/>
                  </pic:nvPicPr>
                  <pic:blipFill>
                    <a:blip r:embed="rId8" cstate="print">
                      <a:duotone>
                        <a:prstClr val="black"/>
                        <a:schemeClr val="accent2">
                          <a:tint val="45000"/>
                          <a:satMod val="400000"/>
                        </a:schemeClr>
                      </a:duotone>
                    </a:blip>
                    <a:stretch>
                      <a:fillRect/>
                    </a:stretch>
                  </pic:blipFill>
                  <pic:spPr>
                    <a:xfrm>
                      <a:off x="0" y="0"/>
                      <a:ext cx="1144031" cy="12701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07E76">
        <w:rPr>
          <w:rFonts w:ascii="Arial" w:hAnsi="Arial" w:cs="Arial"/>
          <w:b/>
          <w:bCs/>
          <w:noProof/>
          <w:sz w:val="32"/>
          <w:szCs w:val="32"/>
        </w:rPr>
        <w:drawing>
          <wp:anchor distT="0" distB="0" distL="114300" distR="114300" simplePos="0" relativeHeight="251676160" behindDoc="0" locked="0" layoutInCell="1" allowOverlap="1" wp14:anchorId="2602F038" wp14:editId="59C66AF6">
            <wp:simplePos x="0" y="0"/>
            <wp:positionH relativeFrom="column">
              <wp:posOffset>3085983</wp:posOffset>
            </wp:positionH>
            <wp:positionV relativeFrom="paragraph">
              <wp:posOffset>-545465</wp:posOffset>
            </wp:positionV>
            <wp:extent cx="1345763" cy="1345763"/>
            <wp:effectExtent l="0" t="0" r="6985"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1.jpeg"/>
                    <pic:cNvPicPr/>
                  </pic:nvPicPr>
                  <pic:blipFill>
                    <a:blip r:embed="rId9">
                      <a:extLst>
                        <a:ext uri="{28A0092B-C50C-407E-A947-70E740481C1C}">
                          <a14:useLocalDpi xmlns:a14="http://schemas.microsoft.com/office/drawing/2010/main" val="0"/>
                        </a:ext>
                      </a:extLst>
                    </a:blip>
                    <a:stretch>
                      <a:fillRect/>
                    </a:stretch>
                  </pic:blipFill>
                  <pic:spPr>
                    <a:xfrm>
                      <a:off x="0" y="0"/>
                      <a:ext cx="1345763" cy="134576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top"/>
      <w:bookmarkEnd w:id="0"/>
      <w:r w:rsidRPr="00307E76">
        <w:rPr>
          <w:rFonts w:ascii="Arial" w:hAnsi="Arial" w:cs="Arial"/>
          <w:b/>
          <w:bCs/>
        </w:rPr>
        <w:t>TRAVAUX</w:t>
      </w:r>
      <w:r w:rsidRPr="00307E76">
        <w:rPr>
          <w:rFonts w:ascii="Arial" w:hAnsi="Arial" w:cs="Arial"/>
        </w:rPr>
        <w:t xml:space="preserve"> </w:t>
      </w:r>
      <w:r w:rsidRPr="00307E76">
        <w:rPr>
          <w:rFonts w:ascii="Arial" w:hAnsi="Arial" w:cs="Arial"/>
          <w:b/>
          <w:bCs/>
        </w:rPr>
        <w:t xml:space="preserve">DIRIGES                                                                                    </w:t>
      </w:r>
      <w:r w:rsidRPr="00307E76">
        <w:rPr>
          <w:rFonts w:ascii="Arial" w:hAnsi="Arial" w:cs="Arial"/>
        </w:rPr>
        <w:t>LICENCE II</w:t>
      </w:r>
    </w:p>
    <w:p w14:paraId="03B9B8D5" w14:textId="77777777" w:rsidR="00C40BD5" w:rsidRPr="00307E76" w:rsidRDefault="00C40BD5" w:rsidP="00C40BD5">
      <w:pPr>
        <w:spacing w:after="60"/>
        <w:jc w:val="center"/>
        <w:rPr>
          <w:rFonts w:ascii="Arial" w:hAnsi="Arial" w:cs="Arial"/>
        </w:rPr>
      </w:pPr>
      <w:r w:rsidRPr="00307E76">
        <w:rPr>
          <w:rFonts w:ascii="Arial" w:hAnsi="Arial" w:cs="Arial"/>
        </w:rPr>
        <w:t>SEMESTRE 03                                                                                     GROUPES IV-V</w:t>
      </w:r>
    </w:p>
    <w:p w14:paraId="06F48159" w14:textId="77777777" w:rsidR="00C40BD5" w:rsidRPr="00307E76" w:rsidRDefault="00C40BD5" w:rsidP="00C40BD5">
      <w:pPr>
        <w:spacing w:after="60"/>
        <w:jc w:val="center"/>
        <w:rPr>
          <w:rFonts w:ascii="Arial" w:hAnsi="Arial" w:cs="Arial"/>
          <w:b/>
          <w:bCs/>
          <w:sz w:val="28"/>
          <w:szCs w:val="28"/>
        </w:rPr>
      </w:pPr>
      <w:r w:rsidRPr="00307E76">
        <w:rPr>
          <w:rFonts w:ascii="Arial" w:hAnsi="Arial" w:cs="Arial"/>
          <w:b/>
          <w:bCs/>
        </w:rPr>
        <w:br/>
      </w:r>
      <w:r w:rsidRPr="00307E76">
        <w:rPr>
          <w:rFonts w:ascii="Arial" w:hAnsi="Arial" w:cs="Arial"/>
          <w:b/>
          <w:bCs/>
          <w:color w:val="C00000"/>
          <w:sz w:val="44"/>
          <w:szCs w:val="44"/>
        </w:rPr>
        <w:br/>
      </w:r>
      <w:r w:rsidRPr="00307E76">
        <w:rPr>
          <w:rFonts w:ascii="Arial" w:hAnsi="Arial" w:cs="Arial"/>
          <w:b/>
          <w:bCs/>
          <w:color w:val="C00000"/>
          <w:sz w:val="44"/>
          <w:szCs w:val="44"/>
        </w:rPr>
        <w:br/>
        <w:t>D</w:t>
      </w:r>
      <w:r w:rsidRPr="00307E76">
        <w:rPr>
          <w:rFonts w:ascii="Arial" w:hAnsi="Arial" w:cs="Arial"/>
          <w:b/>
          <w:bCs/>
          <w:sz w:val="40"/>
          <w:szCs w:val="40"/>
        </w:rPr>
        <w:t xml:space="preserve">ROIT </w:t>
      </w:r>
      <w:r w:rsidRPr="00307E76">
        <w:rPr>
          <w:rFonts w:ascii="Arial" w:hAnsi="Arial" w:cs="Arial"/>
          <w:b/>
          <w:bCs/>
          <w:color w:val="C00000"/>
          <w:sz w:val="44"/>
          <w:szCs w:val="44"/>
        </w:rPr>
        <w:t>A</w:t>
      </w:r>
      <w:r w:rsidRPr="00307E76">
        <w:rPr>
          <w:rFonts w:ascii="Arial" w:hAnsi="Arial" w:cs="Arial"/>
          <w:b/>
          <w:bCs/>
          <w:sz w:val="40"/>
          <w:szCs w:val="40"/>
        </w:rPr>
        <w:t xml:space="preserve">DMINISTRATIF </w:t>
      </w:r>
      <w:r w:rsidRPr="00307E76">
        <w:rPr>
          <w:rFonts w:ascii="Arial" w:hAnsi="Arial" w:cs="Arial"/>
          <w:b/>
          <w:bCs/>
          <w:color w:val="C00000"/>
          <w:sz w:val="44"/>
          <w:szCs w:val="44"/>
        </w:rPr>
        <w:t>G</w:t>
      </w:r>
      <w:r w:rsidRPr="00307E76">
        <w:rPr>
          <w:rFonts w:ascii="Arial" w:hAnsi="Arial" w:cs="Arial"/>
          <w:b/>
          <w:bCs/>
          <w:sz w:val="40"/>
          <w:szCs w:val="40"/>
        </w:rPr>
        <w:t>ENERAL</w:t>
      </w:r>
    </w:p>
    <w:p w14:paraId="6D12EF1F" w14:textId="77777777" w:rsidR="00C40BD5" w:rsidRPr="00307E76" w:rsidRDefault="00C40BD5" w:rsidP="00C40BD5">
      <w:pPr>
        <w:spacing w:after="60"/>
        <w:jc w:val="center"/>
        <w:rPr>
          <w:rFonts w:ascii="Arial" w:hAnsi="Arial" w:cs="Arial"/>
          <w:b/>
          <w:bCs/>
        </w:rPr>
      </w:pPr>
    </w:p>
    <w:p w14:paraId="0A6C7685" w14:textId="669F18E6" w:rsidR="00C40BD5" w:rsidRPr="00307E76" w:rsidRDefault="00C40BD5" w:rsidP="00C40BD5">
      <w:pPr>
        <w:spacing w:after="60"/>
        <w:jc w:val="center"/>
        <w:rPr>
          <w:rFonts w:ascii="Arial" w:hAnsi="Arial" w:cs="Arial"/>
        </w:rPr>
      </w:pPr>
      <w:r w:rsidRPr="00307E76">
        <w:rPr>
          <w:rFonts w:ascii="Arial" w:hAnsi="Arial" w:cs="Arial"/>
          <w:b/>
          <w:bCs/>
        </w:rPr>
        <w:t xml:space="preserve">Cours magistral de M. le professeur Mathieu </w:t>
      </w:r>
      <w:r w:rsidRPr="00307E76">
        <w:rPr>
          <w:rFonts w:ascii="Arial" w:hAnsi="Arial" w:cs="Arial"/>
          <w:b/>
          <w:bCs/>
          <w:smallCaps/>
        </w:rPr>
        <w:t>Touzeil-Divina</w:t>
      </w:r>
      <w:r w:rsidRPr="00307E76">
        <w:rPr>
          <w:rFonts w:ascii="Arial" w:hAnsi="Arial" w:cs="Arial"/>
          <w:b/>
          <w:bCs/>
          <w:smallCaps/>
        </w:rPr>
        <w:br/>
      </w:r>
      <w:r w:rsidRPr="00307E76">
        <w:rPr>
          <w:rFonts w:ascii="Arial" w:hAnsi="Arial" w:cs="Arial"/>
        </w:rPr>
        <w:br/>
        <w:t>année universitaire 202</w:t>
      </w:r>
      <w:r w:rsidR="007508FF">
        <w:rPr>
          <w:rFonts w:ascii="Arial" w:hAnsi="Arial" w:cs="Arial"/>
        </w:rPr>
        <w:t>2</w:t>
      </w:r>
      <w:r w:rsidRPr="00307E76">
        <w:rPr>
          <w:rFonts w:ascii="Arial" w:hAnsi="Arial" w:cs="Arial"/>
        </w:rPr>
        <w:t>-202</w:t>
      </w:r>
      <w:r w:rsidR="007508FF">
        <w:rPr>
          <w:rFonts w:ascii="Arial" w:hAnsi="Arial" w:cs="Arial"/>
        </w:rPr>
        <w:t>3</w:t>
      </w:r>
    </w:p>
    <w:p w14:paraId="1A941C06" w14:textId="64370CCF" w:rsidR="00C40BD5" w:rsidRPr="00F92728" w:rsidRDefault="00C40BD5" w:rsidP="00F92728">
      <w:pPr>
        <w:spacing w:after="60"/>
        <w:jc w:val="center"/>
        <w:rPr>
          <w:rFonts w:ascii="Arial" w:hAnsi="Arial" w:cs="Arial"/>
          <w:b/>
          <w:bCs/>
          <w:color w:val="C00000"/>
        </w:rPr>
      </w:pPr>
      <w:r w:rsidRPr="00307E76">
        <w:rPr>
          <w:rFonts w:ascii="Arial" w:hAnsi="Arial" w:cs="Arial"/>
          <w:b/>
          <w:bCs/>
          <w:sz w:val="10"/>
          <w:szCs w:val="10"/>
        </w:rPr>
        <w:br/>
      </w:r>
      <w:r w:rsidRPr="00307E76">
        <w:rPr>
          <w:rFonts w:ascii="Arial" w:hAnsi="Arial" w:cs="Arial"/>
          <w:b/>
          <w:bCs/>
        </w:rPr>
        <w:t xml:space="preserve">Équipe pédagogique : </w:t>
      </w:r>
      <w:r w:rsidRPr="00307E76">
        <w:rPr>
          <w:rFonts w:ascii="Arial" w:hAnsi="Arial" w:cs="Arial"/>
          <w:b/>
          <w:bCs/>
        </w:rPr>
        <w:br/>
      </w:r>
      <w:r w:rsidRPr="00307E76">
        <w:rPr>
          <w:rFonts w:ascii="Arial" w:hAnsi="Arial" w:cs="Arial"/>
          <w:b/>
          <w:bCs/>
          <w:color w:val="C00000"/>
          <w:sz w:val="28"/>
          <w:szCs w:val="28"/>
        </w:rPr>
        <w:br/>
      </w:r>
      <w:r w:rsidR="00227534" w:rsidRPr="005C7EC3">
        <w:rPr>
          <w:rFonts w:ascii="Arial" w:hAnsi="Arial" w:cs="Arial"/>
          <w:b/>
          <w:bCs/>
          <w:color w:val="C00000"/>
          <w:sz w:val="28"/>
          <w:szCs w:val="28"/>
        </w:rPr>
        <w:t xml:space="preserve">Jordan </w:t>
      </w:r>
      <w:r w:rsidR="00227534" w:rsidRPr="005C7EC3">
        <w:rPr>
          <w:rFonts w:ascii="Arial" w:hAnsi="Arial" w:cs="Arial"/>
          <w:b/>
          <w:bCs/>
          <w:smallCaps/>
          <w:color w:val="C00000"/>
          <w:sz w:val="28"/>
          <w:szCs w:val="28"/>
        </w:rPr>
        <w:t>Chekroun</w:t>
      </w:r>
      <w:r w:rsidR="00227534" w:rsidRPr="005C7EC3">
        <w:rPr>
          <w:rFonts w:ascii="Arial" w:hAnsi="Arial" w:cs="Arial"/>
          <w:b/>
          <w:bCs/>
          <w:color w:val="C00000"/>
          <w:sz w:val="28"/>
          <w:szCs w:val="28"/>
        </w:rPr>
        <w:t xml:space="preserve">, Amélie </w:t>
      </w:r>
      <w:r w:rsidR="00227534" w:rsidRPr="005C7EC3">
        <w:rPr>
          <w:rFonts w:ascii="Arial" w:hAnsi="Arial" w:cs="Arial"/>
          <w:b/>
          <w:bCs/>
          <w:smallCaps/>
          <w:color w:val="C00000"/>
          <w:sz w:val="28"/>
          <w:szCs w:val="28"/>
        </w:rPr>
        <w:t>Guichet</w:t>
      </w:r>
      <w:r w:rsidR="00227534" w:rsidRPr="005C7EC3">
        <w:rPr>
          <w:rFonts w:ascii="Arial" w:hAnsi="Arial" w:cs="Arial"/>
          <w:b/>
          <w:bCs/>
          <w:color w:val="C00000"/>
          <w:sz w:val="28"/>
          <w:szCs w:val="28"/>
        </w:rPr>
        <w:t xml:space="preserve">, </w:t>
      </w:r>
      <w:r w:rsidR="00227534">
        <w:rPr>
          <w:rFonts w:ascii="Arial" w:hAnsi="Arial" w:cs="Arial"/>
          <w:b/>
          <w:bCs/>
          <w:color w:val="C00000"/>
          <w:sz w:val="28"/>
          <w:szCs w:val="28"/>
        </w:rPr>
        <w:t xml:space="preserve">Jean </w:t>
      </w:r>
      <w:r w:rsidR="00227534" w:rsidRPr="008222C4">
        <w:rPr>
          <w:rFonts w:ascii="Arial" w:hAnsi="Arial" w:cs="Arial"/>
          <w:b/>
          <w:bCs/>
          <w:smallCaps/>
          <w:color w:val="C00000"/>
          <w:sz w:val="28"/>
          <w:szCs w:val="28"/>
        </w:rPr>
        <w:t>Lamant</w:t>
      </w:r>
      <w:r w:rsidR="00227534">
        <w:rPr>
          <w:rFonts w:ascii="Arial" w:hAnsi="Arial" w:cs="Arial"/>
          <w:b/>
          <w:bCs/>
          <w:color w:val="C00000"/>
          <w:sz w:val="28"/>
          <w:szCs w:val="28"/>
        </w:rPr>
        <w:t>,</w:t>
      </w:r>
      <w:r w:rsidR="00227534">
        <w:rPr>
          <w:rFonts w:ascii="Arial" w:hAnsi="Arial" w:cs="Arial"/>
          <w:b/>
          <w:bCs/>
          <w:color w:val="C00000"/>
          <w:sz w:val="28"/>
          <w:szCs w:val="28"/>
        </w:rPr>
        <w:br/>
      </w:r>
      <w:r w:rsidR="00227534" w:rsidRPr="005C7EC3">
        <w:rPr>
          <w:rFonts w:ascii="Arial" w:hAnsi="Arial" w:cs="Arial"/>
          <w:b/>
          <w:bCs/>
          <w:color w:val="C00000"/>
          <w:sz w:val="28"/>
          <w:szCs w:val="28"/>
        </w:rPr>
        <w:t xml:space="preserve">Méroé </w:t>
      </w:r>
      <w:r w:rsidR="00227534" w:rsidRPr="005C7EC3">
        <w:rPr>
          <w:rFonts w:ascii="Arial" w:hAnsi="Arial" w:cs="Arial"/>
          <w:b/>
          <w:bCs/>
          <w:smallCaps/>
          <w:color w:val="C00000"/>
          <w:sz w:val="28"/>
          <w:szCs w:val="28"/>
        </w:rPr>
        <w:t>Mountou,</w:t>
      </w:r>
      <w:r w:rsidR="00227534">
        <w:rPr>
          <w:rFonts w:ascii="Arial" w:hAnsi="Arial" w:cs="Arial"/>
          <w:b/>
          <w:bCs/>
          <w:smallCaps/>
          <w:color w:val="C00000"/>
          <w:sz w:val="28"/>
          <w:szCs w:val="28"/>
        </w:rPr>
        <w:t xml:space="preserve"> </w:t>
      </w:r>
      <w:r w:rsidR="00227534" w:rsidRPr="005C7EC3">
        <w:rPr>
          <w:rFonts w:ascii="Arial" w:hAnsi="Arial" w:cs="Arial"/>
          <w:b/>
          <w:bCs/>
          <w:color w:val="C00000"/>
          <w:sz w:val="28"/>
          <w:szCs w:val="28"/>
        </w:rPr>
        <w:t>Adrien</w:t>
      </w:r>
      <w:r w:rsidR="00227534" w:rsidRPr="005C7EC3">
        <w:rPr>
          <w:rFonts w:ascii="Arial" w:hAnsi="Arial" w:cs="Arial"/>
          <w:b/>
          <w:bCs/>
          <w:smallCaps/>
          <w:color w:val="C00000"/>
          <w:sz w:val="28"/>
          <w:szCs w:val="28"/>
        </w:rPr>
        <w:t xml:space="preserve"> Pech</w:t>
      </w:r>
      <w:r w:rsidR="00227534" w:rsidRPr="005C7EC3">
        <w:rPr>
          <w:rFonts w:ascii="Arial" w:hAnsi="Arial" w:cs="Arial"/>
          <w:b/>
          <w:bCs/>
          <w:color w:val="C00000"/>
          <w:sz w:val="28"/>
          <w:szCs w:val="28"/>
        </w:rPr>
        <w:t xml:space="preserve"> &amp; Clarisse </w:t>
      </w:r>
      <w:r w:rsidR="00227534" w:rsidRPr="005C7EC3">
        <w:rPr>
          <w:rFonts w:ascii="Arial" w:hAnsi="Arial" w:cs="Arial"/>
          <w:b/>
          <w:bCs/>
          <w:smallCaps/>
          <w:color w:val="C00000"/>
          <w:sz w:val="28"/>
          <w:szCs w:val="28"/>
        </w:rPr>
        <w:t>Varo</w:t>
      </w:r>
      <w:r w:rsidR="00227534" w:rsidRPr="005C7EC3">
        <w:rPr>
          <w:rFonts w:ascii="Arial" w:hAnsi="Arial" w:cs="Arial"/>
          <w:b/>
          <w:bCs/>
          <w:color w:val="C00000"/>
          <w:sz w:val="28"/>
          <w:szCs w:val="28"/>
        </w:rPr>
        <w:t>-</w:t>
      </w:r>
      <w:r w:rsidR="00227534" w:rsidRPr="005C7EC3">
        <w:rPr>
          <w:rFonts w:ascii="Arial" w:hAnsi="Arial" w:cs="Arial"/>
          <w:b/>
          <w:bCs/>
          <w:smallCaps/>
          <w:color w:val="C00000"/>
          <w:sz w:val="28"/>
          <w:szCs w:val="28"/>
        </w:rPr>
        <w:t>Rueda</w:t>
      </w:r>
    </w:p>
    <w:p w14:paraId="01DF3CCE" w14:textId="48AEE313" w:rsidR="00A65B4D" w:rsidRPr="00A65B4D" w:rsidRDefault="00A65B4D" w:rsidP="00A65B4D">
      <w:pPr>
        <w:spacing w:after="60"/>
        <w:ind w:right="986"/>
        <w:rPr>
          <w:rFonts w:ascii="Arial" w:hAnsi="Arial" w:cs="Arial"/>
          <w:b/>
          <w:bCs/>
          <w:color w:val="C00000"/>
          <w:sz w:val="28"/>
          <w:szCs w:val="28"/>
        </w:rPr>
      </w:pPr>
      <w:r w:rsidRPr="00307E76">
        <w:rPr>
          <w:rFonts w:ascii="Arial" w:hAnsi="Arial" w:cs="Arial"/>
          <w:b/>
          <w:bCs/>
          <w:noProof/>
          <w:sz w:val="22"/>
          <w:szCs w:val="22"/>
        </w:rPr>
        <w:drawing>
          <wp:anchor distT="0" distB="0" distL="114300" distR="114300" simplePos="0" relativeHeight="251682304" behindDoc="1" locked="0" layoutInCell="1" allowOverlap="1" wp14:anchorId="2E62DCB9" wp14:editId="4B33184A">
            <wp:simplePos x="0" y="0"/>
            <wp:positionH relativeFrom="column">
              <wp:posOffset>715120</wp:posOffset>
            </wp:positionH>
            <wp:positionV relativeFrom="paragraph">
              <wp:posOffset>113665</wp:posOffset>
            </wp:positionV>
            <wp:extent cx="4489200" cy="4651200"/>
            <wp:effectExtent l="0" t="0" r="0" b="0"/>
            <wp:wrapTight wrapText="bothSides">
              <wp:wrapPolygon edited="0">
                <wp:start x="0" y="0"/>
                <wp:lineTo x="0" y="21529"/>
                <wp:lineTo x="21511" y="21529"/>
                <wp:lineTo x="2151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9200" cy="465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3D28B" w14:textId="554B66AD" w:rsidR="00C40BD5" w:rsidRPr="00307E76" w:rsidRDefault="00C40BD5" w:rsidP="00C40BD5">
      <w:pPr>
        <w:jc w:val="center"/>
        <w:rPr>
          <w:rFonts w:ascii="Arial" w:hAnsi="Arial" w:cs="Arial"/>
          <w:b/>
          <w:bCs/>
          <w:sz w:val="22"/>
          <w:szCs w:val="22"/>
        </w:rPr>
      </w:pPr>
    </w:p>
    <w:p w14:paraId="10B0F976" w14:textId="77777777" w:rsidR="00C40BD5" w:rsidRPr="00307E76" w:rsidRDefault="00C40BD5" w:rsidP="00C40BD5">
      <w:pPr>
        <w:rPr>
          <w:rFonts w:ascii="Arial" w:hAnsi="Arial" w:cs="Arial"/>
          <w:b/>
          <w:bCs/>
          <w:sz w:val="22"/>
          <w:szCs w:val="22"/>
        </w:rPr>
      </w:pPr>
    </w:p>
    <w:p w14:paraId="705EEAF9" w14:textId="54D327E0" w:rsidR="00C40BD5" w:rsidRDefault="00C40BD5" w:rsidP="00C40BD5">
      <w:pPr>
        <w:spacing w:after="60"/>
        <w:jc w:val="center"/>
        <w:rPr>
          <w:rFonts w:ascii="Arial" w:hAnsi="Arial" w:cs="Arial"/>
          <w:b/>
          <w:bCs/>
          <w:color w:val="C00000"/>
          <w:sz w:val="28"/>
          <w:szCs w:val="28"/>
        </w:rPr>
      </w:pPr>
      <w:r w:rsidRPr="00A65B4D">
        <w:rPr>
          <w:rFonts w:ascii="Arial" w:hAnsi="Arial" w:cs="Arial"/>
          <w:b/>
          <w:bCs/>
          <w:color w:val="C00000"/>
          <w:sz w:val="28"/>
          <w:szCs w:val="28"/>
        </w:rPr>
        <w:t>Documents de TD version 3.1</w:t>
      </w:r>
      <w:r w:rsidRPr="00307E76">
        <w:rPr>
          <w:rFonts w:ascii="Arial" w:hAnsi="Arial" w:cs="Arial"/>
          <w:b/>
          <w:bCs/>
          <w:color w:val="C00000"/>
          <w:sz w:val="28"/>
          <w:szCs w:val="28"/>
        </w:rPr>
        <w:t xml:space="preserve"> – à jour au </w:t>
      </w:r>
      <w:r w:rsidR="00F92728">
        <w:rPr>
          <w:rFonts w:ascii="Arial" w:hAnsi="Arial" w:cs="Arial"/>
          <w:b/>
          <w:bCs/>
          <w:color w:val="C00000"/>
          <w:sz w:val="28"/>
          <w:szCs w:val="28"/>
        </w:rPr>
        <w:t>27</w:t>
      </w:r>
      <w:r w:rsidR="00E833BE">
        <w:rPr>
          <w:rFonts w:ascii="Arial" w:hAnsi="Arial" w:cs="Arial"/>
          <w:b/>
          <w:bCs/>
          <w:color w:val="C00000"/>
          <w:sz w:val="28"/>
          <w:szCs w:val="28"/>
        </w:rPr>
        <w:t xml:space="preserve"> septembre </w:t>
      </w:r>
      <w:r w:rsidRPr="00307E76">
        <w:rPr>
          <w:rFonts w:ascii="Arial" w:hAnsi="Arial" w:cs="Arial"/>
          <w:b/>
          <w:bCs/>
          <w:color w:val="C00000"/>
          <w:sz w:val="28"/>
          <w:szCs w:val="28"/>
        </w:rPr>
        <w:t>202</w:t>
      </w:r>
      <w:r w:rsidR="002D7D34">
        <w:rPr>
          <w:rFonts w:ascii="Arial" w:hAnsi="Arial" w:cs="Arial"/>
          <w:b/>
          <w:bCs/>
          <w:color w:val="C00000"/>
          <w:sz w:val="28"/>
          <w:szCs w:val="28"/>
        </w:rPr>
        <w:t>2</w:t>
      </w:r>
    </w:p>
    <w:p w14:paraId="2E13DE93" w14:textId="77777777" w:rsidR="00A65B4D" w:rsidRPr="00307E76" w:rsidRDefault="00A65B4D" w:rsidP="00C40BD5">
      <w:pPr>
        <w:spacing w:after="60"/>
        <w:jc w:val="center"/>
        <w:rPr>
          <w:rFonts w:ascii="Arial" w:hAnsi="Arial" w:cs="Arial"/>
          <w:smallCaps/>
        </w:rPr>
      </w:pPr>
    </w:p>
    <w:p w14:paraId="55A69483" w14:textId="5CC21D69" w:rsidR="006C292F" w:rsidRPr="00307E76" w:rsidRDefault="00C40BD5" w:rsidP="00C40BD5">
      <w:pPr>
        <w:spacing w:after="60"/>
        <w:jc w:val="center"/>
        <w:rPr>
          <w:rFonts w:ascii="Arial" w:hAnsi="Arial" w:cs="Arial"/>
          <w:b/>
          <w:bCs/>
          <w:sz w:val="28"/>
          <w:szCs w:val="28"/>
        </w:rPr>
      </w:pPr>
      <w:r w:rsidRPr="00307E76">
        <w:rPr>
          <w:rFonts w:ascii="Arial" w:hAnsi="Arial" w:cs="Arial"/>
          <w:smallCaps/>
        </w:rPr>
        <w:t>Mtd</w:t>
      </w:r>
      <w:r w:rsidRPr="00307E76">
        <w:rPr>
          <w:rFonts w:ascii="Arial" w:hAnsi="Arial" w:cs="Arial"/>
        </w:rPr>
        <w:t xml:space="preserve"> &amp; </w:t>
      </w:r>
      <w:r w:rsidRPr="00307E76">
        <w:rPr>
          <w:rFonts w:ascii="Arial" w:hAnsi="Arial" w:cs="Arial"/>
          <w:i/>
          <w:iCs/>
        </w:rPr>
        <w:t>alii</w:t>
      </w:r>
      <w:r w:rsidRPr="00307E76">
        <w:rPr>
          <w:rFonts w:ascii="Arial" w:hAnsi="Arial" w:cs="Arial"/>
        </w:rPr>
        <w:t xml:space="preserve"> © – disponible sur http://www.</w:t>
      </w:r>
      <w:r w:rsidRPr="00307E76">
        <w:rPr>
          <w:rFonts w:ascii="Arial" w:hAnsi="Arial" w:cs="Arial"/>
          <w:b/>
          <w:bCs/>
        </w:rPr>
        <w:t>chezfoucart.com</w:t>
      </w:r>
      <w:r w:rsidRPr="00307E76">
        <w:rPr>
          <w:rFonts w:ascii="Arial" w:hAnsi="Arial" w:cs="Arial"/>
        </w:rPr>
        <w:t xml:space="preserve"> &amp; sur </w:t>
      </w:r>
      <w:r w:rsidRPr="00307E76">
        <w:rPr>
          <w:rFonts w:ascii="Arial" w:hAnsi="Arial" w:cs="Arial"/>
          <w:i/>
          <w:iCs/>
        </w:rPr>
        <w:t>Moodle.</w:t>
      </w:r>
      <w:sdt>
        <w:sdtPr>
          <w:rPr>
            <w:rFonts w:ascii="Arial" w:hAnsi="Arial" w:cs="Arial"/>
            <w:b/>
            <w:bCs/>
            <w:sz w:val="22"/>
            <w:szCs w:val="22"/>
          </w:rPr>
          <w:id w:val="726775094"/>
          <w:docPartObj>
            <w:docPartGallery w:val="Cover Pages"/>
            <w:docPartUnique/>
          </w:docPartObj>
        </w:sdtPr>
        <w:sdtEndPr/>
        <w:sdtContent>
          <w:r w:rsidRPr="00307E76">
            <w:rPr>
              <w:rFonts w:ascii="Arial" w:hAnsi="Arial" w:cs="Arial"/>
              <w:b/>
              <w:bCs/>
              <w:noProof/>
              <w:sz w:val="22"/>
              <w:szCs w:val="22"/>
            </w:rPr>
            <mc:AlternateContent>
              <mc:Choice Requires="wps">
                <w:drawing>
                  <wp:anchor distT="0" distB="0" distL="114300" distR="114300" simplePos="0" relativeHeight="251678208" behindDoc="0" locked="0" layoutInCell="1" allowOverlap="1" wp14:anchorId="140DA1CD" wp14:editId="6A04FF46">
                    <wp:simplePos x="0" y="0"/>
                    <mc:AlternateContent>
                      <mc:Choice Requires="wp14">
                        <wp:positionH relativeFrom="margin">
                          <wp14:pctPosHOffset>52000</wp14:pctPosHOffset>
                        </wp:positionH>
                      </mc:Choice>
                      <mc:Fallback>
                        <wp:positionH relativeFrom="page">
                          <wp:posOffset>3893185</wp:posOffset>
                        </wp:positionH>
                      </mc:Fallback>
                    </mc:AlternateContent>
                    <wp:positionV relativeFrom="bottomMargin">
                      <wp:posOffset>6886575</wp:posOffset>
                    </wp:positionV>
                    <wp:extent cx="2364740" cy="2327910"/>
                    <wp:effectExtent l="33020" t="28575" r="31115" b="34290"/>
                    <wp:wrapNone/>
                    <wp:docPr id="51"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F26B29" id="Oval 73" o:spid="_x0000_s1026" style="position:absolute;margin-left:0;margin-top:542.25pt;width:186.2pt;height:183.3pt;flip:x;z-index:25167820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fillcolor="#fe8637" strokecolor="#fe8637" strokeweight="4.5pt">
                    <v:stroke linestyle="thinThick"/>
                    <v:shadow color="#1f2f3f" opacity=".5" offset=",3pt"/>
                    <w10:wrap anchorx="margin" anchory="margin"/>
                  </v:oval>
                </w:pict>
              </mc:Fallback>
            </mc:AlternateContent>
          </w:r>
        </w:sdtContent>
      </w:sdt>
      <w:r w:rsidRPr="00307E76">
        <w:rPr>
          <w:rFonts w:ascii="Arial" w:hAnsi="Arial" w:cs="Arial"/>
          <w:b/>
          <w:bCs/>
          <w:sz w:val="22"/>
          <w:szCs w:val="22"/>
        </w:rPr>
        <w:t xml:space="preserve"> </w:t>
      </w:r>
      <w:r w:rsidR="0015188B" w:rsidRPr="00307E76">
        <w:rPr>
          <w:rFonts w:ascii="Arial" w:hAnsi="Arial" w:cs="Arial"/>
          <w:b/>
          <w:bCs/>
          <w:sz w:val="22"/>
          <w:szCs w:val="22"/>
        </w:rPr>
        <w:br w:type="page"/>
      </w:r>
    </w:p>
    <w:p w14:paraId="1B3B92DE" w14:textId="77777777" w:rsidR="0065023F" w:rsidRPr="00307E76" w:rsidRDefault="0065023F" w:rsidP="0065023F">
      <w:pPr>
        <w:rPr>
          <w:rFonts w:ascii="Arial" w:hAnsi="Arial" w:cs="Arial"/>
        </w:rPr>
        <w:sectPr w:rsidR="0065023F" w:rsidRPr="00307E76" w:rsidSect="00CD62C2">
          <w:headerReference w:type="even" r:id="rId11"/>
          <w:headerReference w:type="default" r:id="rId12"/>
          <w:footerReference w:type="even" r:id="rId13"/>
          <w:footerReference w:type="default" r:id="rId14"/>
          <w:pgSz w:w="11900" w:h="16840"/>
          <w:pgMar w:top="1417" w:right="1417" w:bottom="1417" w:left="1417" w:header="708" w:footer="708"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1E0" w:firstRow="1" w:lastRow="1" w:firstColumn="1" w:lastColumn="1" w:noHBand="0" w:noVBand="0"/>
      </w:tblPr>
      <w:tblGrid>
        <w:gridCol w:w="9056"/>
      </w:tblGrid>
      <w:tr w:rsidR="0065023F" w:rsidRPr="00307E76" w14:paraId="179A5D82" w14:textId="77777777" w:rsidTr="00435282">
        <w:tc>
          <w:tcPr>
            <w:tcW w:w="9166" w:type="dxa"/>
            <w:shd w:val="clear" w:color="auto" w:fill="000000" w:themeFill="text1"/>
          </w:tcPr>
          <w:p w14:paraId="577DFE87" w14:textId="4F2C214C" w:rsidR="0065023F" w:rsidRPr="00307E76" w:rsidRDefault="0065023F" w:rsidP="00435282">
            <w:pPr>
              <w:spacing w:before="240" w:after="240" w:line="276" w:lineRule="auto"/>
              <w:jc w:val="center"/>
              <w:rPr>
                <w:rFonts w:ascii="Arial" w:hAnsi="Arial" w:cs="Arial"/>
                <w:b/>
                <w:bCs/>
                <w:smallCaps/>
              </w:rPr>
            </w:pPr>
            <w:r w:rsidRPr="00307E76">
              <w:rPr>
                <w:rFonts w:ascii="Arial" w:hAnsi="Arial" w:cs="Arial"/>
                <w:b/>
                <w:bCs/>
                <w:sz w:val="28"/>
                <w:szCs w:val="28"/>
              </w:rPr>
              <w:lastRenderedPageBreak/>
              <w:t>Séance 0</w:t>
            </w:r>
            <w:r w:rsidR="00421588">
              <w:rPr>
                <w:rFonts w:ascii="Arial" w:hAnsi="Arial" w:cs="Arial"/>
                <w:b/>
                <w:bCs/>
                <w:sz w:val="28"/>
                <w:szCs w:val="28"/>
              </w:rPr>
              <w:t>3</w:t>
            </w:r>
            <w:r w:rsidRPr="00307E76">
              <w:rPr>
                <w:rFonts w:ascii="Arial" w:hAnsi="Arial" w:cs="Arial"/>
                <w:b/>
                <w:bCs/>
                <w:sz w:val="28"/>
                <w:szCs w:val="28"/>
              </w:rPr>
              <w:t> :</w:t>
            </w:r>
            <w:r w:rsidR="00BD076E" w:rsidRPr="00307E76">
              <w:rPr>
                <w:rFonts w:ascii="Arial" w:hAnsi="Arial" w:cs="Arial"/>
                <w:b/>
                <w:bCs/>
                <w:sz w:val="28"/>
                <w:szCs w:val="28"/>
              </w:rPr>
              <w:t xml:space="preserve"> </w:t>
            </w:r>
            <w:r w:rsidR="00421588">
              <w:rPr>
                <w:rFonts w:ascii="Arial" w:hAnsi="Arial" w:cs="Arial"/>
                <w:b/>
                <w:bCs/>
                <w:sz w:val="28"/>
                <w:szCs w:val="28"/>
              </w:rPr>
              <w:t xml:space="preserve">Méthodologies du Droit administratif II : </w:t>
            </w:r>
            <w:r w:rsidR="00C84631">
              <w:rPr>
                <w:rFonts w:ascii="Arial" w:hAnsi="Arial" w:cs="Arial"/>
                <w:b/>
                <w:bCs/>
                <w:sz w:val="28"/>
                <w:szCs w:val="28"/>
              </w:rPr>
              <w:br/>
            </w:r>
            <w:r w:rsidR="00E12BD8">
              <w:rPr>
                <w:rFonts w:ascii="Arial" w:hAnsi="Arial" w:cs="Arial"/>
                <w:b/>
                <w:bCs/>
                <w:sz w:val="28"/>
                <w:szCs w:val="28"/>
              </w:rPr>
              <w:t>La dissertation</w:t>
            </w:r>
            <w:r w:rsidR="00421588">
              <w:rPr>
                <w:rFonts w:ascii="Arial" w:hAnsi="Arial" w:cs="Arial"/>
                <w:b/>
                <w:bCs/>
                <w:sz w:val="28"/>
                <w:szCs w:val="28"/>
              </w:rPr>
              <w:t xml:space="preserve"> (à travers la notion de service public)</w:t>
            </w:r>
          </w:p>
        </w:tc>
      </w:tr>
    </w:tbl>
    <w:p w14:paraId="1801FD40" w14:textId="3A160419" w:rsidR="0065023F" w:rsidRPr="00307E76" w:rsidRDefault="0065023F" w:rsidP="0065023F">
      <w:pPr>
        <w:spacing w:before="360" w:after="240"/>
        <w:ind w:left="1416"/>
        <w:jc w:val="both"/>
        <w:rPr>
          <w:rFonts w:ascii="Arial" w:hAnsi="Arial" w:cs="Arial"/>
          <w:b/>
          <w:i/>
          <w:color w:val="C00000"/>
        </w:rPr>
      </w:pPr>
      <w:r w:rsidRPr="00307E76">
        <w:rPr>
          <w:rFonts w:ascii="Arial" w:hAnsi="Arial" w:cs="Arial"/>
          <w:b/>
          <w:i/>
          <w:color w:val="C00000"/>
        </w:rPr>
        <w:t xml:space="preserve">I – Eléments </w:t>
      </w:r>
      <w:r w:rsidR="00437AFE" w:rsidRPr="00307E76">
        <w:rPr>
          <w:rFonts w:ascii="Arial" w:hAnsi="Arial" w:cs="Arial"/>
          <w:b/>
          <w:i/>
          <w:color w:val="C00000"/>
        </w:rPr>
        <w:t xml:space="preserve">chronologiques </w:t>
      </w:r>
      <w:r w:rsidRPr="00307E76">
        <w:rPr>
          <w:rFonts w:ascii="Arial" w:hAnsi="Arial" w:cs="Arial"/>
          <w:b/>
          <w:i/>
          <w:color w:val="C00000"/>
        </w:rPr>
        <w:t>de bibliographie :</w:t>
      </w:r>
    </w:p>
    <w:p w14:paraId="1F802DEE" w14:textId="6E3218F7" w:rsidR="00D15066" w:rsidRPr="00307E76" w:rsidRDefault="00421588" w:rsidP="00D15066">
      <w:pPr>
        <w:pStyle w:val="Paragraphedeliste"/>
        <w:numPr>
          <w:ilvl w:val="0"/>
          <w:numId w:val="9"/>
        </w:numPr>
        <w:tabs>
          <w:tab w:val="left" w:pos="180"/>
        </w:tabs>
        <w:ind w:left="0" w:firstLine="0"/>
        <w:jc w:val="both"/>
        <w:rPr>
          <w:rFonts w:ascii="Arial" w:hAnsi="Arial" w:cs="Arial"/>
          <w:sz w:val="20"/>
          <w:szCs w:val="20"/>
        </w:rPr>
      </w:pPr>
      <w:r w:rsidRPr="00421588">
        <w:rPr>
          <w:rFonts w:ascii="Arial" w:hAnsi="Arial" w:cs="Arial"/>
          <w:b/>
          <w:bCs/>
          <w:smallCaps/>
          <w:sz w:val="20"/>
          <w:szCs w:val="20"/>
        </w:rPr>
        <w:t>Chapus</w:t>
      </w:r>
      <w:r>
        <w:rPr>
          <w:rFonts w:ascii="Arial" w:hAnsi="Arial" w:cs="Arial"/>
          <w:sz w:val="20"/>
          <w:szCs w:val="20"/>
        </w:rPr>
        <w:t xml:space="preserve"> R</w:t>
      </w:r>
      <w:r w:rsidR="00C84631">
        <w:rPr>
          <w:rFonts w:ascii="Arial" w:hAnsi="Arial" w:cs="Arial"/>
          <w:sz w:val="20"/>
          <w:szCs w:val="20"/>
        </w:rPr>
        <w:t>ené</w:t>
      </w:r>
      <w:r>
        <w:rPr>
          <w:rFonts w:ascii="Arial" w:hAnsi="Arial" w:cs="Arial"/>
          <w:sz w:val="20"/>
          <w:szCs w:val="20"/>
        </w:rPr>
        <w:t xml:space="preserve">, </w:t>
      </w:r>
      <w:r w:rsidRPr="790067F7">
        <w:rPr>
          <w:rStyle w:val="normaltextrun"/>
          <w:rFonts w:ascii="Arial" w:hAnsi="Arial" w:cs="Arial"/>
          <w:sz w:val="20"/>
          <w:szCs w:val="20"/>
        </w:rPr>
        <w:t>« Le service public et la puissance publique</w:t>
      </w:r>
      <w:r w:rsidRPr="790067F7">
        <w:rPr>
          <w:rStyle w:val="normaltextrun"/>
          <w:rFonts w:ascii="Arial" w:hAnsi="Arial" w:cs="Arial"/>
          <w:i/>
          <w:iCs/>
          <w:sz w:val="20"/>
          <w:szCs w:val="20"/>
        </w:rPr>
        <w:t> »</w:t>
      </w:r>
      <w:r w:rsidRPr="790067F7">
        <w:rPr>
          <w:rStyle w:val="normaltextrun"/>
          <w:rFonts w:ascii="Arial" w:hAnsi="Arial" w:cs="Arial"/>
          <w:sz w:val="20"/>
          <w:szCs w:val="20"/>
        </w:rPr>
        <w:t>, </w:t>
      </w:r>
      <w:r w:rsidRPr="790067F7">
        <w:rPr>
          <w:rStyle w:val="normaltextrun"/>
          <w:rFonts w:ascii="Arial" w:hAnsi="Arial" w:cs="Arial"/>
          <w:smallCaps/>
          <w:sz w:val="20"/>
          <w:szCs w:val="20"/>
        </w:rPr>
        <w:t>Rdp</w:t>
      </w:r>
      <w:r w:rsidRPr="790067F7">
        <w:rPr>
          <w:rStyle w:val="normaltextrun"/>
          <w:rFonts w:ascii="Arial" w:hAnsi="Arial" w:cs="Arial"/>
          <w:sz w:val="20"/>
          <w:szCs w:val="20"/>
        </w:rPr>
        <w:t>, 1968.</w:t>
      </w:r>
      <w:r w:rsidRPr="790067F7">
        <w:rPr>
          <w:rStyle w:val="eop"/>
          <w:rFonts w:ascii="Arial" w:hAnsi="Arial" w:cs="Arial"/>
          <w:sz w:val="20"/>
          <w:szCs w:val="20"/>
        </w:rPr>
        <w:t> </w:t>
      </w:r>
    </w:p>
    <w:p w14:paraId="03354E36" w14:textId="62BDC44E" w:rsidR="00D15066" w:rsidRPr="00421588" w:rsidRDefault="00421588" w:rsidP="00421588">
      <w:pPr>
        <w:pStyle w:val="Paragraphedeliste"/>
        <w:numPr>
          <w:ilvl w:val="0"/>
          <w:numId w:val="9"/>
        </w:numPr>
        <w:tabs>
          <w:tab w:val="left" w:pos="180"/>
        </w:tabs>
        <w:ind w:left="0" w:firstLine="0"/>
        <w:jc w:val="both"/>
        <w:rPr>
          <w:rFonts w:ascii="Arial" w:hAnsi="Arial" w:cs="Arial"/>
          <w:sz w:val="20"/>
          <w:szCs w:val="20"/>
        </w:rPr>
      </w:pPr>
      <w:r>
        <w:rPr>
          <w:rFonts w:ascii="Arial" w:hAnsi="Arial" w:cs="Arial"/>
          <w:b/>
          <w:bCs/>
          <w:smallCaps/>
          <w:sz w:val="20"/>
          <w:szCs w:val="20"/>
        </w:rPr>
        <w:t xml:space="preserve">Truchet </w:t>
      </w:r>
      <w:r w:rsidRPr="790067F7">
        <w:rPr>
          <w:rStyle w:val="normaltextrun"/>
          <w:rFonts w:ascii="Arial" w:hAnsi="Arial" w:cs="Arial"/>
          <w:sz w:val="20"/>
          <w:szCs w:val="20"/>
        </w:rPr>
        <w:t>D</w:t>
      </w:r>
      <w:r w:rsidR="00C84631">
        <w:rPr>
          <w:rStyle w:val="normaltextrun"/>
          <w:rFonts w:ascii="Arial" w:hAnsi="Arial" w:cs="Arial"/>
          <w:sz w:val="20"/>
          <w:szCs w:val="20"/>
        </w:rPr>
        <w:t>idier</w:t>
      </w:r>
      <w:r w:rsidRPr="790067F7">
        <w:rPr>
          <w:rStyle w:val="normaltextrun"/>
          <w:rFonts w:ascii="Arial" w:hAnsi="Arial" w:cs="Arial"/>
          <w:sz w:val="20"/>
          <w:szCs w:val="20"/>
        </w:rPr>
        <w:t>, « (…) label de service public et statut de service public » </w:t>
      </w:r>
      <w:r w:rsidRPr="790067F7">
        <w:rPr>
          <w:rStyle w:val="normaltextrun"/>
          <w:rFonts w:ascii="Arial" w:hAnsi="Arial" w:cs="Arial"/>
          <w:i/>
          <w:iCs/>
          <w:sz w:val="20"/>
          <w:szCs w:val="20"/>
        </w:rPr>
        <w:t>in </w:t>
      </w:r>
      <w:r w:rsidRPr="790067F7">
        <w:rPr>
          <w:rStyle w:val="normaltextrun"/>
          <w:rFonts w:ascii="Arial" w:hAnsi="Arial" w:cs="Arial"/>
          <w:i/>
          <w:iCs/>
          <w:smallCaps/>
          <w:sz w:val="20"/>
          <w:szCs w:val="20"/>
        </w:rPr>
        <w:t>Ajda,</w:t>
      </w:r>
      <w:r w:rsidRPr="790067F7">
        <w:rPr>
          <w:rStyle w:val="normaltextrun"/>
          <w:rFonts w:ascii="Arial" w:hAnsi="Arial" w:cs="Arial"/>
          <w:sz w:val="20"/>
          <w:szCs w:val="20"/>
        </w:rPr>
        <w:t> 1982, p. 427.</w:t>
      </w:r>
      <w:r w:rsidRPr="790067F7">
        <w:rPr>
          <w:rStyle w:val="eop"/>
          <w:rFonts w:ascii="Arial" w:hAnsi="Arial" w:cs="Arial"/>
          <w:sz w:val="20"/>
          <w:szCs w:val="20"/>
        </w:rPr>
        <w:t> </w:t>
      </w:r>
    </w:p>
    <w:p w14:paraId="06A23324" w14:textId="77777777" w:rsidR="00421588" w:rsidRDefault="00D15066" w:rsidP="00421588">
      <w:pPr>
        <w:pStyle w:val="Paragraphedeliste"/>
        <w:numPr>
          <w:ilvl w:val="0"/>
          <w:numId w:val="9"/>
        </w:numPr>
        <w:tabs>
          <w:tab w:val="left" w:pos="180"/>
        </w:tabs>
        <w:ind w:left="0" w:firstLine="0"/>
        <w:jc w:val="both"/>
        <w:rPr>
          <w:rFonts w:ascii="Arial" w:hAnsi="Arial" w:cs="Arial"/>
          <w:sz w:val="20"/>
          <w:szCs w:val="20"/>
        </w:rPr>
      </w:pPr>
      <w:r w:rsidRPr="00307E76">
        <w:rPr>
          <w:rFonts w:ascii="Arial" w:hAnsi="Arial" w:cs="Arial"/>
          <w:b/>
          <w:bCs/>
          <w:smallCaps/>
          <w:sz w:val="20"/>
          <w:szCs w:val="20"/>
        </w:rPr>
        <w:t>Koubi</w:t>
      </w:r>
      <w:r w:rsidRPr="00307E76">
        <w:rPr>
          <w:rFonts w:ascii="Arial" w:hAnsi="Arial" w:cs="Arial"/>
          <w:sz w:val="20"/>
          <w:szCs w:val="20"/>
        </w:rPr>
        <w:t> </w:t>
      </w:r>
      <w:r w:rsidR="00FE4A6E" w:rsidRPr="00307E76">
        <w:rPr>
          <w:rFonts w:ascii="Arial" w:hAnsi="Arial" w:cs="Arial"/>
          <w:sz w:val="20"/>
          <w:szCs w:val="20"/>
        </w:rPr>
        <w:t xml:space="preserve">Geneviève &amp; </w:t>
      </w:r>
      <w:r w:rsidR="008366F6" w:rsidRPr="00307E76">
        <w:rPr>
          <w:rFonts w:ascii="Arial" w:hAnsi="Arial" w:cs="Arial"/>
          <w:b/>
          <w:bCs/>
          <w:smallCaps/>
          <w:sz w:val="20"/>
          <w:szCs w:val="20"/>
        </w:rPr>
        <w:t>Guglielmi</w:t>
      </w:r>
      <w:r w:rsidR="00FE4A6E" w:rsidRPr="00307E76">
        <w:rPr>
          <w:rFonts w:ascii="Arial" w:hAnsi="Arial" w:cs="Arial"/>
          <w:b/>
          <w:bCs/>
          <w:smallCaps/>
          <w:sz w:val="20"/>
          <w:szCs w:val="20"/>
        </w:rPr>
        <w:t xml:space="preserve"> </w:t>
      </w:r>
      <w:r w:rsidR="00FE4A6E" w:rsidRPr="00307E76">
        <w:rPr>
          <w:rFonts w:ascii="Arial" w:hAnsi="Arial" w:cs="Arial"/>
          <w:sz w:val="20"/>
          <w:szCs w:val="20"/>
        </w:rPr>
        <w:t>Gilles-J.</w:t>
      </w:r>
      <w:r w:rsidRPr="00307E76">
        <w:rPr>
          <w:rFonts w:ascii="Arial" w:hAnsi="Arial" w:cs="Arial"/>
          <w:sz w:val="20"/>
          <w:szCs w:val="20"/>
        </w:rPr>
        <w:t xml:space="preserve">, </w:t>
      </w:r>
      <w:r w:rsidRPr="00307E76">
        <w:rPr>
          <w:rFonts w:ascii="Arial" w:hAnsi="Arial" w:cs="Arial"/>
          <w:i/>
          <w:iCs/>
          <w:sz w:val="20"/>
          <w:szCs w:val="20"/>
        </w:rPr>
        <w:t>Droit du service public</w:t>
      </w:r>
      <w:r w:rsidR="00FE4A6E" w:rsidRPr="00307E76">
        <w:rPr>
          <w:rFonts w:ascii="Arial" w:hAnsi="Arial" w:cs="Arial"/>
          <w:sz w:val="20"/>
          <w:szCs w:val="20"/>
        </w:rPr>
        <w:t> ; Paris, Lextenso ; 2011 (3</w:t>
      </w:r>
      <w:r w:rsidR="00FE4A6E" w:rsidRPr="00307E76">
        <w:rPr>
          <w:rFonts w:ascii="Arial" w:hAnsi="Arial" w:cs="Arial"/>
          <w:sz w:val="20"/>
          <w:szCs w:val="20"/>
          <w:vertAlign w:val="superscript"/>
        </w:rPr>
        <w:t>e</w:t>
      </w:r>
      <w:r w:rsidR="00FE4A6E" w:rsidRPr="00307E76">
        <w:rPr>
          <w:rFonts w:ascii="Arial" w:hAnsi="Arial" w:cs="Arial"/>
          <w:sz w:val="20"/>
          <w:szCs w:val="20"/>
        </w:rPr>
        <w:t xml:space="preserve"> éd).</w:t>
      </w:r>
    </w:p>
    <w:p w14:paraId="183A85A7" w14:textId="1D5B65BF" w:rsidR="00421588" w:rsidRDefault="00421588" w:rsidP="00421588">
      <w:pPr>
        <w:pStyle w:val="Paragraphedeliste"/>
        <w:numPr>
          <w:ilvl w:val="0"/>
          <w:numId w:val="9"/>
        </w:numPr>
        <w:tabs>
          <w:tab w:val="left" w:pos="180"/>
        </w:tabs>
        <w:ind w:left="0" w:firstLine="0"/>
        <w:jc w:val="both"/>
        <w:rPr>
          <w:rStyle w:val="eop"/>
          <w:rFonts w:ascii="Arial" w:hAnsi="Arial" w:cs="Arial"/>
          <w:sz w:val="20"/>
          <w:szCs w:val="20"/>
        </w:rPr>
      </w:pPr>
      <w:r>
        <w:rPr>
          <w:rFonts w:ascii="Arial" w:hAnsi="Arial" w:cs="Arial"/>
          <w:b/>
          <w:bCs/>
          <w:smallCaps/>
          <w:sz w:val="20"/>
          <w:szCs w:val="20"/>
        </w:rPr>
        <w:t xml:space="preserve">Espagno </w:t>
      </w:r>
      <w:r w:rsidRPr="00421588">
        <w:rPr>
          <w:rStyle w:val="normaltextrun"/>
          <w:rFonts w:ascii="Arial" w:hAnsi="Arial" w:cs="Arial"/>
          <w:sz w:val="20"/>
          <w:szCs w:val="20"/>
        </w:rPr>
        <w:t>D</w:t>
      </w:r>
      <w:r w:rsidR="00C84631">
        <w:rPr>
          <w:rStyle w:val="normaltextrun"/>
          <w:rFonts w:ascii="Arial" w:hAnsi="Arial" w:cs="Arial"/>
          <w:sz w:val="20"/>
          <w:szCs w:val="20"/>
        </w:rPr>
        <w:t>elphine</w:t>
      </w:r>
      <w:r w:rsidRPr="00421588">
        <w:rPr>
          <w:rStyle w:val="normaltextrun"/>
          <w:rFonts w:ascii="Arial" w:hAnsi="Arial" w:cs="Arial"/>
          <w:sz w:val="20"/>
          <w:szCs w:val="20"/>
        </w:rPr>
        <w:t>., </w:t>
      </w:r>
      <w:r w:rsidRPr="00421588">
        <w:rPr>
          <w:rStyle w:val="normaltextrun"/>
          <w:rFonts w:ascii="Arial" w:hAnsi="Arial" w:cs="Arial"/>
          <w:i/>
          <w:iCs/>
          <w:sz w:val="20"/>
          <w:szCs w:val="20"/>
        </w:rPr>
        <w:t>Léon </w:t>
      </w:r>
      <w:r w:rsidRPr="00421588">
        <w:rPr>
          <w:rStyle w:val="normaltextrun"/>
          <w:rFonts w:ascii="Arial" w:hAnsi="Arial" w:cs="Arial"/>
          <w:i/>
          <w:iCs/>
          <w:smallCaps/>
          <w:sz w:val="20"/>
          <w:szCs w:val="20"/>
        </w:rPr>
        <w:t>Duguit</w:t>
      </w:r>
      <w:r w:rsidRPr="00421588">
        <w:rPr>
          <w:rStyle w:val="normaltextrun"/>
          <w:rFonts w:ascii="Arial" w:hAnsi="Arial" w:cs="Arial"/>
          <w:i/>
          <w:iCs/>
          <w:sz w:val="20"/>
          <w:szCs w:val="20"/>
        </w:rPr>
        <w:t> : de la Sociologie &amp; du Droit</w:t>
      </w:r>
      <w:r w:rsidRPr="00421588">
        <w:rPr>
          <w:rStyle w:val="normaltextrun"/>
          <w:rFonts w:ascii="Arial" w:hAnsi="Arial" w:cs="Arial"/>
          <w:sz w:val="20"/>
          <w:szCs w:val="20"/>
        </w:rPr>
        <w:t> ; Le Mans, L’Epitoge ; 2013.</w:t>
      </w:r>
      <w:r w:rsidRPr="00421588">
        <w:rPr>
          <w:rStyle w:val="eop"/>
          <w:rFonts w:ascii="Arial" w:hAnsi="Arial" w:cs="Arial"/>
          <w:sz w:val="20"/>
          <w:szCs w:val="20"/>
        </w:rPr>
        <w:t> </w:t>
      </w:r>
    </w:p>
    <w:p w14:paraId="2FFEF987" w14:textId="273291B9" w:rsidR="0060673D" w:rsidRDefault="00421588" w:rsidP="0060673D">
      <w:pPr>
        <w:pStyle w:val="Paragraphedeliste"/>
        <w:numPr>
          <w:ilvl w:val="0"/>
          <w:numId w:val="9"/>
        </w:numPr>
        <w:tabs>
          <w:tab w:val="left" w:pos="180"/>
        </w:tabs>
        <w:ind w:left="0" w:firstLine="0"/>
        <w:jc w:val="both"/>
        <w:rPr>
          <w:rStyle w:val="eop"/>
          <w:rFonts w:ascii="Arial" w:hAnsi="Arial" w:cs="Arial"/>
          <w:sz w:val="20"/>
          <w:szCs w:val="20"/>
        </w:rPr>
      </w:pPr>
      <w:proofErr w:type="spellStart"/>
      <w:r w:rsidRPr="00421588">
        <w:rPr>
          <w:rFonts w:ascii="Arial" w:hAnsi="Arial" w:cs="Arial"/>
          <w:b/>
          <w:bCs/>
          <w:smallCaps/>
          <w:sz w:val="20"/>
          <w:szCs w:val="20"/>
        </w:rPr>
        <w:t>Ziani</w:t>
      </w:r>
      <w:proofErr w:type="spellEnd"/>
      <w:r w:rsidRPr="00421588">
        <w:rPr>
          <w:rFonts w:ascii="Arial" w:hAnsi="Arial" w:cs="Arial"/>
          <w:sz w:val="20"/>
          <w:szCs w:val="20"/>
        </w:rPr>
        <w:t xml:space="preserve"> S</w:t>
      </w:r>
      <w:r w:rsidR="00C84631">
        <w:rPr>
          <w:rFonts w:ascii="Arial" w:hAnsi="Arial" w:cs="Arial"/>
          <w:sz w:val="20"/>
          <w:szCs w:val="20"/>
        </w:rPr>
        <w:t>alim</w:t>
      </w:r>
      <w:r w:rsidRPr="00421588">
        <w:rPr>
          <w:rFonts w:ascii="Arial" w:hAnsi="Arial" w:cs="Arial"/>
          <w:sz w:val="20"/>
          <w:szCs w:val="20"/>
        </w:rPr>
        <w:t xml:space="preserve">, </w:t>
      </w:r>
      <w:r w:rsidRPr="00421588">
        <w:rPr>
          <w:rStyle w:val="normaltextrun"/>
          <w:rFonts w:ascii="Arial" w:hAnsi="Arial" w:cs="Arial"/>
          <w:i/>
          <w:iCs/>
          <w:sz w:val="20"/>
          <w:szCs w:val="20"/>
        </w:rPr>
        <w:t>Service public et obligations de service public</w:t>
      </w:r>
      <w:r w:rsidR="00C84631">
        <w:rPr>
          <w:rStyle w:val="normaltextrun"/>
          <w:rFonts w:ascii="Arial" w:hAnsi="Arial" w:cs="Arial"/>
          <w:i/>
          <w:iCs/>
          <w:sz w:val="20"/>
          <w:szCs w:val="20"/>
        </w:rPr>
        <w:t> </w:t>
      </w:r>
      <w:r w:rsidR="00C84631">
        <w:rPr>
          <w:rStyle w:val="normaltextrun"/>
          <w:rFonts w:ascii="Arial" w:hAnsi="Arial" w:cs="Arial"/>
          <w:sz w:val="20"/>
          <w:szCs w:val="20"/>
        </w:rPr>
        <w:t>;</w:t>
      </w:r>
      <w:r w:rsidRPr="00421588">
        <w:rPr>
          <w:rStyle w:val="normaltextrun"/>
          <w:rFonts w:ascii="Arial" w:hAnsi="Arial" w:cs="Arial"/>
          <w:sz w:val="20"/>
          <w:szCs w:val="20"/>
        </w:rPr>
        <w:t xml:space="preserve"> Paris, </w:t>
      </w:r>
      <w:r w:rsidRPr="00C84631">
        <w:rPr>
          <w:rStyle w:val="normaltextrun"/>
          <w:rFonts w:ascii="Arial" w:hAnsi="Arial" w:cs="Arial"/>
          <w:smallCaps/>
          <w:sz w:val="20"/>
          <w:szCs w:val="20"/>
        </w:rPr>
        <w:t>L</w:t>
      </w:r>
      <w:r w:rsidR="00C84631">
        <w:rPr>
          <w:rStyle w:val="normaltextrun"/>
          <w:rFonts w:ascii="Arial" w:hAnsi="Arial" w:cs="Arial"/>
          <w:smallCaps/>
          <w:sz w:val="20"/>
          <w:szCs w:val="20"/>
        </w:rPr>
        <w:t>gdj</w:t>
      </w:r>
      <w:r w:rsidRPr="00421588">
        <w:rPr>
          <w:rStyle w:val="normaltextrun"/>
          <w:rFonts w:ascii="Arial" w:hAnsi="Arial" w:cs="Arial"/>
          <w:sz w:val="20"/>
          <w:szCs w:val="20"/>
        </w:rPr>
        <w:t>, 2013.</w:t>
      </w:r>
      <w:r w:rsidRPr="00421588">
        <w:rPr>
          <w:rStyle w:val="eop"/>
          <w:rFonts w:ascii="Arial" w:hAnsi="Arial" w:cs="Arial"/>
          <w:sz w:val="20"/>
          <w:szCs w:val="20"/>
        </w:rPr>
        <w:t> </w:t>
      </w:r>
    </w:p>
    <w:p w14:paraId="73CF8AE7" w14:textId="5FDEC6EF" w:rsidR="0060673D" w:rsidRPr="0060673D" w:rsidRDefault="0060673D" w:rsidP="0060673D">
      <w:pPr>
        <w:pStyle w:val="Paragraphedeliste"/>
        <w:numPr>
          <w:ilvl w:val="0"/>
          <w:numId w:val="9"/>
        </w:numPr>
        <w:tabs>
          <w:tab w:val="left" w:pos="180"/>
        </w:tabs>
        <w:ind w:left="0" w:firstLine="0"/>
        <w:jc w:val="both"/>
        <w:rPr>
          <w:rFonts w:ascii="Arial" w:hAnsi="Arial" w:cs="Arial"/>
          <w:sz w:val="20"/>
          <w:szCs w:val="20"/>
        </w:rPr>
      </w:pPr>
      <w:r w:rsidRPr="0060673D">
        <w:rPr>
          <w:rStyle w:val="normaltextrun"/>
          <w:rFonts w:ascii="Arial" w:hAnsi="Arial" w:cs="Arial"/>
          <w:b/>
          <w:bCs/>
          <w:smallCaps/>
          <w:sz w:val="20"/>
          <w:szCs w:val="20"/>
        </w:rPr>
        <w:t>Touzeil</w:t>
      </w:r>
      <w:r w:rsidRPr="0060673D">
        <w:rPr>
          <w:rStyle w:val="normaltextrun"/>
          <w:rFonts w:ascii="Arial" w:hAnsi="Arial" w:cs="Arial"/>
          <w:sz w:val="20"/>
          <w:szCs w:val="20"/>
        </w:rPr>
        <w:t>-</w:t>
      </w:r>
      <w:r w:rsidRPr="0060673D">
        <w:rPr>
          <w:rStyle w:val="normaltextrun"/>
          <w:rFonts w:ascii="Arial" w:hAnsi="Arial" w:cs="Arial"/>
          <w:b/>
          <w:bCs/>
          <w:smallCaps/>
          <w:sz w:val="20"/>
          <w:szCs w:val="20"/>
        </w:rPr>
        <w:t>Divina</w:t>
      </w:r>
      <w:r w:rsidRPr="0060673D">
        <w:rPr>
          <w:rStyle w:val="normaltextrun"/>
          <w:rFonts w:ascii="Arial" w:hAnsi="Arial" w:cs="Arial"/>
          <w:sz w:val="20"/>
          <w:szCs w:val="20"/>
        </w:rPr>
        <w:t> M</w:t>
      </w:r>
      <w:r w:rsidR="00C84631">
        <w:rPr>
          <w:rStyle w:val="normaltextrun"/>
          <w:rFonts w:ascii="Arial" w:hAnsi="Arial" w:cs="Arial"/>
          <w:sz w:val="20"/>
          <w:szCs w:val="20"/>
        </w:rPr>
        <w:t>athieu</w:t>
      </w:r>
      <w:r w:rsidRPr="0060673D">
        <w:rPr>
          <w:rStyle w:val="normaltextrun"/>
          <w:rFonts w:ascii="Arial" w:hAnsi="Arial" w:cs="Arial"/>
          <w:sz w:val="20"/>
          <w:szCs w:val="20"/>
        </w:rPr>
        <w:t>, </w:t>
      </w:r>
      <w:r w:rsidRPr="0060673D">
        <w:rPr>
          <w:rStyle w:val="normaltextrun"/>
          <w:rFonts w:ascii="Arial" w:hAnsi="Arial" w:cs="Arial"/>
          <w:i/>
          <w:iCs/>
          <w:sz w:val="20"/>
          <w:szCs w:val="20"/>
        </w:rPr>
        <w:t>Dix mythes du droit public </w:t>
      </w:r>
      <w:r w:rsidRPr="0060673D">
        <w:rPr>
          <w:rStyle w:val="normaltextrun"/>
          <w:rFonts w:ascii="Arial" w:hAnsi="Arial" w:cs="Arial"/>
          <w:sz w:val="20"/>
          <w:szCs w:val="20"/>
        </w:rPr>
        <w:t>; Paris, </w:t>
      </w:r>
      <w:r w:rsidRPr="0060673D">
        <w:rPr>
          <w:rStyle w:val="normaltextrun"/>
          <w:rFonts w:ascii="Arial" w:hAnsi="Arial" w:cs="Arial"/>
          <w:smallCaps/>
          <w:sz w:val="20"/>
          <w:szCs w:val="20"/>
        </w:rPr>
        <w:t>Lgdj</w:t>
      </w:r>
      <w:r w:rsidRPr="0060673D">
        <w:rPr>
          <w:rStyle w:val="normaltextrun"/>
          <w:rFonts w:ascii="Arial" w:hAnsi="Arial" w:cs="Arial"/>
          <w:sz w:val="20"/>
          <w:szCs w:val="20"/>
        </w:rPr>
        <w:t> ; 2019 </w:t>
      </w:r>
      <w:r w:rsidRPr="0060673D">
        <w:rPr>
          <w:rStyle w:val="normaltextrun"/>
          <w:rFonts w:ascii="Arial" w:hAnsi="Arial" w:cs="Arial"/>
          <w:sz w:val="16"/>
          <w:szCs w:val="16"/>
        </w:rPr>
        <w:t>[chap. 04 (service public].</w:t>
      </w:r>
      <w:r w:rsidRPr="0060673D">
        <w:rPr>
          <w:rStyle w:val="eop"/>
          <w:rFonts w:ascii="Arial" w:hAnsi="Arial" w:cs="Arial"/>
          <w:sz w:val="16"/>
          <w:szCs w:val="16"/>
        </w:rPr>
        <w:t> </w:t>
      </w:r>
    </w:p>
    <w:p w14:paraId="4E12077B" w14:textId="54A0A350" w:rsidR="0065023F" w:rsidRPr="00307E76" w:rsidRDefault="00D46B04" w:rsidP="0065023F">
      <w:pPr>
        <w:spacing w:before="240" w:after="240"/>
        <w:ind w:left="1416"/>
        <w:jc w:val="both"/>
        <w:rPr>
          <w:rFonts w:ascii="Arial" w:hAnsi="Arial" w:cs="Arial"/>
          <w:b/>
          <w:i/>
          <w:color w:val="C00000"/>
        </w:rPr>
      </w:pPr>
      <w:r w:rsidRPr="00307E76">
        <w:rPr>
          <w:rFonts w:ascii="Arial" w:hAnsi="Arial" w:cs="Arial"/>
          <w:noProof/>
        </w:rPr>
        <w:drawing>
          <wp:anchor distT="0" distB="0" distL="114300" distR="114300" simplePos="0" relativeHeight="251672064" behindDoc="1" locked="0" layoutInCell="1" allowOverlap="1" wp14:anchorId="3782B0FD" wp14:editId="31ECD12D">
            <wp:simplePos x="0" y="0"/>
            <wp:positionH relativeFrom="column">
              <wp:posOffset>4348480</wp:posOffset>
            </wp:positionH>
            <wp:positionV relativeFrom="paragraph">
              <wp:posOffset>445135</wp:posOffset>
            </wp:positionV>
            <wp:extent cx="1871345" cy="1871345"/>
            <wp:effectExtent l="95250" t="76200" r="90805" b="96710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a:srcRect l="9839" r="9839"/>
                    <a:stretch>
                      <a:fillRect/>
                    </a:stretch>
                  </pic:blipFill>
                  <pic:spPr>
                    <a:xfrm>
                      <a:off x="0" y="0"/>
                      <a:ext cx="1871345" cy="18713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65023F" w:rsidRPr="00307E76">
        <w:rPr>
          <w:rFonts w:ascii="Arial" w:hAnsi="Arial" w:cs="Arial"/>
          <w:b/>
          <w:i/>
          <w:color w:val="C00000"/>
        </w:rPr>
        <w:t>II – Vocabulaire :</w:t>
      </w:r>
    </w:p>
    <w:p w14:paraId="2DA4D4F5" w14:textId="77777777" w:rsidR="00C84631" w:rsidRDefault="00C84631" w:rsidP="00C84631">
      <w:pPr>
        <w:pStyle w:val="Paragraphedeliste"/>
        <w:numPr>
          <w:ilvl w:val="0"/>
          <w:numId w:val="9"/>
        </w:numPr>
        <w:jc w:val="both"/>
        <w:rPr>
          <w:rFonts w:ascii="Arial" w:hAnsi="Arial" w:cs="Arial"/>
          <w:b/>
          <w:bCs/>
          <w:sz w:val="20"/>
          <w:szCs w:val="20"/>
        </w:rPr>
      </w:pPr>
      <w:r>
        <w:rPr>
          <w:rFonts w:ascii="Arial" w:hAnsi="Arial" w:cs="Arial"/>
          <w:b/>
          <w:bCs/>
          <w:sz w:val="20"/>
          <w:szCs w:val="20"/>
        </w:rPr>
        <w:t>Intérêt général</w:t>
      </w:r>
    </w:p>
    <w:p w14:paraId="5A22FB2C" w14:textId="1CA3B7EA" w:rsidR="0060673D" w:rsidRDefault="0060673D" w:rsidP="0065023F">
      <w:pPr>
        <w:pStyle w:val="Paragraphedeliste"/>
        <w:numPr>
          <w:ilvl w:val="0"/>
          <w:numId w:val="9"/>
        </w:numPr>
        <w:jc w:val="both"/>
        <w:rPr>
          <w:rFonts w:ascii="Arial" w:hAnsi="Arial" w:cs="Arial"/>
          <w:b/>
          <w:bCs/>
          <w:sz w:val="20"/>
          <w:szCs w:val="20"/>
        </w:rPr>
      </w:pPr>
      <w:r>
        <w:rPr>
          <w:rFonts w:ascii="Arial" w:hAnsi="Arial" w:cs="Arial"/>
          <w:b/>
          <w:bCs/>
          <w:sz w:val="20"/>
          <w:szCs w:val="20"/>
        </w:rPr>
        <w:t>Service public</w:t>
      </w:r>
    </w:p>
    <w:p w14:paraId="68D53747" w14:textId="24BCB90C" w:rsidR="0060673D" w:rsidRPr="00D7152A" w:rsidRDefault="51AEC996" w:rsidP="0065023F">
      <w:pPr>
        <w:pStyle w:val="Paragraphedeliste"/>
        <w:numPr>
          <w:ilvl w:val="0"/>
          <w:numId w:val="9"/>
        </w:numPr>
        <w:jc w:val="both"/>
        <w:rPr>
          <w:rFonts w:ascii="Arial" w:hAnsi="Arial" w:cs="Arial"/>
          <w:b/>
          <w:bCs/>
          <w:sz w:val="20"/>
          <w:szCs w:val="20"/>
        </w:rPr>
      </w:pPr>
      <w:r w:rsidRPr="51AEC996">
        <w:rPr>
          <w:rFonts w:ascii="Arial" w:hAnsi="Arial" w:cs="Arial"/>
          <w:b/>
          <w:bCs/>
          <w:smallCaps/>
          <w:sz w:val="20"/>
          <w:szCs w:val="20"/>
        </w:rPr>
        <w:t>Spa</w:t>
      </w:r>
    </w:p>
    <w:p w14:paraId="3105804E" w14:textId="56F1741A" w:rsidR="0060673D" w:rsidRPr="00D7152A" w:rsidRDefault="62AD03B7" w:rsidP="51AEC996">
      <w:pPr>
        <w:pStyle w:val="Paragraphedeliste"/>
        <w:numPr>
          <w:ilvl w:val="0"/>
          <w:numId w:val="9"/>
        </w:numPr>
        <w:jc w:val="both"/>
        <w:rPr>
          <w:b/>
          <w:bCs/>
          <w:sz w:val="20"/>
          <w:szCs w:val="20"/>
        </w:rPr>
      </w:pPr>
      <w:r w:rsidRPr="62AD03B7">
        <w:rPr>
          <w:rFonts w:ascii="Arial" w:hAnsi="Arial" w:cs="Arial"/>
          <w:b/>
          <w:bCs/>
          <w:smallCaps/>
          <w:sz w:val="20"/>
          <w:szCs w:val="20"/>
        </w:rPr>
        <w:t>Spic</w:t>
      </w:r>
    </w:p>
    <w:p w14:paraId="503FBE7E" w14:textId="18B35D4E" w:rsidR="00D7152A" w:rsidRPr="00D7152A" w:rsidRDefault="00D7152A" w:rsidP="00D7152A">
      <w:pPr>
        <w:pStyle w:val="Paragraphedeliste"/>
        <w:numPr>
          <w:ilvl w:val="0"/>
          <w:numId w:val="9"/>
        </w:numPr>
        <w:jc w:val="both"/>
        <w:rPr>
          <w:rFonts w:ascii="Arial" w:hAnsi="Arial" w:cs="Arial"/>
          <w:b/>
          <w:bCs/>
          <w:sz w:val="20"/>
          <w:szCs w:val="20"/>
        </w:rPr>
      </w:pPr>
      <w:r>
        <w:rPr>
          <w:rFonts w:ascii="Arial" w:hAnsi="Arial" w:cs="Arial"/>
          <w:b/>
          <w:bCs/>
          <w:sz w:val="20"/>
          <w:szCs w:val="20"/>
        </w:rPr>
        <w:t>Service public social</w:t>
      </w:r>
    </w:p>
    <w:p w14:paraId="58846B41" w14:textId="34777B1E" w:rsidR="00A22332" w:rsidRPr="00F92728" w:rsidRDefault="0060673D" w:rsidP="00F92728">
      <w:pPr>
        <w:pStyle w:val="Paragraphedeliste"/>
        <w:numPr>
          <w:ilvl w:val="0"/>
          <w:numId w:val="9"/>
        </w:numPr>
        <w:jc w:val="both"/>
        <w:rPr>
          <w:rFonts w:ascii="Arial" w:hAnsi="Arial" w:cs="Arial"/>
          <w:b/>
          <w:bCs/>
          <w:sz w:val="20"/>
          <w:szCs w:val="20"/>
        </w:rPr>
      </w:pPr>
      <w:r>
        <w:rPr>
          <w:rFonts w:ascii="Arial" w:hAnsi="Arial" w:cs="Arial"/>
          <w:b/>
          <w:bCs/>
          <w:sz w:val="20"/>
          <w:szCs w:val="20"/>
        </w:rPr>
        <w:t xml:space="preserve">Lois de </w:t>
      </w:r>
      <w:r w:rsidRPr="0060673D">
        <w:rPr>
          <w:rFonts w:ascii="Arial" w:hAnsi="Arial" w:cs="Arial"/>
          <w:b/>
          <w:bCs/>
          <w:smallCaps/>
          <w:sz w:val="20"/>
          <w:szCs w:val="20"/>
        </w:rPr>
        <w:t>Rolland</w:t>
      </w:r>
    </w:p>
    <w:p w14:paraId="7D4CC5D4" w14:textId="20C4337D" w:rsidR="0065023F" w:rsidRPr="00307E76" w:rsidRDefault="0065023F" w:rsidP="0065023F">
      <w:pPr>
        <w:spacing w:before="240" w:after="240"/>
        <w:ind w:left="1416"/>
        <w:jc w:val="both"/>
        <w:rPr>
          <w:rFonts w:ascii="Arial" w:hAnsi="Arial" w:cs="Arial"/>
          <w:b/>
          <w:i/>
          <w:color w:val="C00000"/>
        </w:rPr>
      </w:pPr>
      <w:r w:rsidRPr="00307E76">
        <w:rPr>
          <w:rFonts w:ascii="Arial" w:hAnsi="Arial" w:cs="Arial"/>
          <w:b/>
          <w:i/>
          <w:color w:val="C00000"/>
        </w:rPr>
        <w:t>III – Arrêts</w:t>
      </w:r>
      <w:r w:rsidR="00722909" w:rsidRPr="00307E76">
        <w:rPr>
          <w:rFonts w:ascii="Arial" w:hAnsi="Arial" w:cs="Arial"/>
          <w:b/>
          <w:i/>
          <w:color w:val="C00000"/>
        </w:rPr>
        <w:t xml:space="preserve"> &amp; décisions</w:t>
      </w:r>
      <w:r w:rsidRPr="00307E76">
        <w:rPr>
          <w:rFonts w:ascii="Arial" w:hAnsi="Arial" w:cs="Arial"/>
          <w:b/>
          <w:i/>
          <w:color w:val="C00000"/>
        </w:rPr>
        <w:t xml:space="preserve"> emblématiques :</w:t>
      </w:r>
    </w:p>
    <w:p w14:paraId="54772625" w14:textId="304C8E6B" w:rsidR="002C42D1" w:rsidRPr="00F92728" w:rsidRDefault="002C42D1" w:rsidP="00C4014F">
      <w:pPr>
        <w:pStyle w:val="Paragraphedeliste"/>
        <w:numPr>
          <w:ilvl w:val="0"/>
          <w:numId w:val="9"/>
        </w:numPr>
        <w:jc w:val="both"/>
        <w:rPr>
          <w:rFonts w:ascii="Arial" w:hAnsi="Arial" w:cs="Arial"/>
          <w:b/>
          <w:bCs/>
          <w:i/>
          <w:iCs/>
          <w:sz w:val="20"/>
          <w:szCs w:val="20"/>
        </w:rPr>
      </w:pPr>
      <w:r w:rsidRPr="00F92728">
        <w:rPr>
          <w:rFonts w:ascii="Arial" w:hAnsi="Arial" w:cs="Arial"/>
          <w:sz w:val="20"/>
          <w:szCs w:val="20"/>
        </w:rPr>
        <w:t xml:space="preserve">TC, 22 janvier 1921, </w:t>
      </w:r>
      <w:r w:rsidRPr="00F92728">
        <w:rPr>
          <w:rFonts w:ascii="Arial" w:hAnsi="Arial" w:cs="Arial"/>
          <w:b/>
          <w:bCs/>
          <w:i/>
          <w:iCs/>
          <w:sz w:val="20"/>
          <w:szCs w:val="20"/>
        </w:rPr>
        <w:t>Société commerciale de l’Ouest africain</w:t>
      </w:r>
    </w:p>
    <w:p w14:paraId="741FDA7E" w14:textId="6DFE6BB6" w:rsidR="0060673D" w:rsidRPr="00F92728" w:rsidRDefault="00DF0B1A" w:rsidP="00C4014F">
      <w:pPr>
        <w:pStyle w:val="Paragraphedeliste"/>
        <w:numPr>
          <w:ilvl w:val="0"/>
          <w:numId w:val="9"/>
        </w:numPr>
        <w:jc w:val="both"/>
        <w:rPr>
          <w:rStyle w:val="eop"/>
          <w:rFonts w:ascii="Arial" w:hAnsi="Arial" w:cs="Arial"/>
          <w:sz w:val="20"/>
          <w:szCs w:val="20"/>
        </w:rPr>
      </w:pPr>
      <w:r w:rsidRPr="00F92728">
        <w:rPr>
          <w:rFonts w:ascii="Arial" w:hAnsi="Arial" w:cs="Arial"/>
          <w:sz w:val="20"/>
          <w:szCs w:val="20"/>
        </w:rPr>
        <w:t xml:space="preserve">CE, </w:t>
      </w:r>
      <w:r w:rsidR="0060673D" w:rsidRPr="00F92728">
        <w:rPr>
          <w:rStyle w:val="normaltextrun"/>
          <w:rFonts w:ascii="Arial" w:hAnsi="Arial" w:cs="Arial"/>
          <w:sz w:val="20"/>
          <w:szCs w:val="20"/>
        </w:rPr>
        <w:t>13 mai 1938, </w:t>
      </w:r>
      <w:r w:rsidR="0060673D" w:rsidRPr="00F92728">
        <w:rPr>
          <w:rStyle w:val="normaltextrun"/>
          <w:rFonts w:ascii="Arial" w:hAnsi="Arial" w:cs="Arial"/>
          <w:b/>
          <w:bCs/>
          <w:i/>
          <w:iCs/>
          <w:sz w:val="20"/>
          <w:szCs w:val="20"/>
        </w:rPr>
        <w:t>Caisse</w:t>
      </w:r>
      <w:r w:rsidR="0060673D" w:rsidRPr="00F92728">
        <w:rPr>
          <w:rStyle w:val="normaltextrun"/>
          <w:rFonts w:ascii="Arial" w:hAnsi="Arial" w:cs="Arial"/>
          <w:i/>
          <w:iCs/>
          <w:sz w:val="20"/>
          <w:szCs w:val="20"/>
        </w:rPr>
        <w:t> </w:t>
      </w:r>
      <w:r w:rsidR="0060673D" w:rsidRPr="00F92728">
        <w:rPr>
          <w:rStyle w:val="normaltextrun"/>
          <w:rFonts w:ascii="Arial" w:hAnsi="Arial" w:cs="Arial"/>
          <w:b/>
          <w:bCs/>
          <w:i/>
          <w:iCs/>
          <w:sz w:val="20"/>
          <w:szCs w:val="20"/>
        </w:rPr>
        <w:t>primaire</w:t>
      </w:r>
      <w:r w:rsidR="0060673D" w:rsidRPr="00F92728">
        <w:rPr>
          <w:rStyle w:val="normaltextrun"/>
          <w:rFonts w:ascii="Arial" w:hAnsi="Arial" w:cs="Arial"/>
          <w:i/>
          <w:iCs/>
          <w:sz w:val="20"/>
          <w:szCs w:val="20"/>
        </w:rPr>
        <w:t> </w:t>
      </w:r>
      <w:r w:rsidR="0060673D" w:rsidRPr="00F92728">
        <w:rPr>
          <w:rStyle w:val="normaltextrun"/>
          <w:rFonts w:ascii="Arial" w:hAnsi="Arial" w:cs="Arial"/>
          <w:b/>
          <w:bCs/>
          <w:i/>
          <w:iCs/>
          <w:sz w:val="20"/>
          <w:szCs w:val="20"/>
        </w:rPr>
        <w:t>Aide</w:t>
      </w:r>
      <w:r w:rsidR="0060673D" w:rsidRPr="00F92728">
        <w:rPr>
          <w:rStyle w:val="normaltextrun"/>
          <w:rFonts w:ascii="Arial" w:hAnsi="Arial" w:cs="Arial"/>
          <w:i/>
          <w:iCs/>
          <w:sz w:val="20"/>
          <w:szCs w:val="20"/>
        </w:rPr>
        <w:t> </w:t>
      </w:r>
      <w:r w:rsidR="0060673D" w:rsidRPr="00F92728">
        <w:rPr>
          <w:rStyle w:val="normaltextrun"/>
          <w:rFonts w:ascii="Arial" w:hAnsi="Arial" w:cs="Arial"/>
          <w:b/>
          <w:bCs/>
          <w:i/>
          <w:iCs/>
          <w:sz w:val="20"/>
          <w:szCs w:val="20"/>
        </w:rPr>
        <w:t>et</w:t>
      </w:r>
      <w:r w:rsidR="0060673D" w:rsidRPr="00F92728">
        <w:rPr>
          <w:rStyle w:val="normaltextrun"/>
          <w:rFonts w:ascii="Arial" w:hAnsi="Arial" w:cs="Arial"/>
          <w:i/>
          <w:iCs/>
          <w:sz w:val="20"/>
          <w:szCs w:val="20"/>
        </w:rPr>
        <w:t> </w:t>
      </w:r>
      <w:r w:rsidR="0060673D" w:rsidRPr="00F92728">
        <w:rPr>
          <w:rStyle w:val="normaltextrun"/>
          <w:rFonts w:ascii="Arial" w:hAnsi="Arial" w:cs="Arial"/>
          <w:b/>
          <w:bCs/>
          <w:i/>
          <w:iCs/>
          <w:sz w:val="20"/>
          <w:szCs w:val="20"/>
        </w:rPr>
        <w:t>protection</w:t>
      </w:r>
    </w:p>
    <w:p w14:paraId="0F788A14" w14:textId="77777777" w:rsidR="0060673D" w:rsidRPr="00F92728" w:rsidRDefault="0060673D" w:rsidP="0060673D">
      <w:pPr>
        <w:pStyle w:val="paragraph"/>
        <w:numPr>
          <w:ilvl w:val="0"/>
          <w:numId w:val="9"/>
        </w:numPr>
        <w:spacing w:before="0" w:beforeAutospacing="0" w:after="0" w:afterAutospacing="0"/>
        <w:jc w:val="both"/>
        <w:textAlignment w:val="baseline"/>
        <w:rPr>
          <w:rFonts w:ascii="Arial" w:hAnsi="Arial" w:cs="Arial"/>
          <w:sz w:val="20"/>
          <w:szCs w:val="20"/>
        </w:rPr>
      </w:pPr>
      <w:r w:rsidRPr="00F92728">
        <w:rPr>
          <w:rStyle w:val="normaltextrun"/>
          <w:rFonts w:ascii="Arial" w:hAnsi="Arial" w:cs="Arial"/>
          <w:sz w:val="20"/>
          <w:szCs w:val="20"/>
        </w:rPr>
        <w:t>CE, 31 juillet 1942, </w:t>
      </w:r>
      <w:r w:rsidRPr="00F92728">
        <w:rPr>
          <w:rStyle w:val="normaltextrun"/>
          <w:rFonts w:ascii="Arial" w:hAnsi="Arial" w:cs="Arial"/>
          <w:b/>
          <w:bCs/>
          <w:i/>
          <w:iCs/>
          <w:smallCaps/>
          <w:sz w:val="20"/>
          <w:szCs w:val="20"/>
        </w:rPr>
        <w:t>Monpeurt</w:t>
      </w:r>
      <w:r w:rsidRPr="00F92728">
        <w:rPr>
          <w:rStyle w:val="eop"/>
          <w:rFonts w:ascii="Arial" w:hAnsi="Arial" w:cs="Arial"/>
          <w:sz w:val="20"/>
          <w:szCs w:val="20"/>
        </w:rPr>
        <w:t> </w:t>
      </w:r>
    </w:p>
    <w:p w14:paraId="1E55E920" w14:textId="77777777" w:rsidR="0060673D" w:rsidRPr="00F92728" w:rsidRDefault="0060673D" w:rsidP="0060673D">
      <w:pPr>
        <w:pStyle w:val="paragraph"/>
        <w:numPr>
          <w:ilvl w:val="0"/>
          <w:numId w:val="9"/>
        </w:numPr>
        <w:spacing w:before="0" w:beforeAutospacing="0" w:after="0" w:afterAutospacing="0"/>
        <w:jc w:val="both"/>
        <w:textAlignment w:val="baseline"/>
        <w:rPr>
          <w:rFonts w:ascii="Arial" w:hAnsi="Arial" w:cs="Arial"/>
          <w:sz w:val="20"/>
          <w:szCs w:val="20"/>
        </w:rPr>
      </w:pPr>
      <w:r w:rsidRPr="00F92728">
        <w:rPr>
          <w:rStyle w:val="normaltextrun"/>
          <w:rFonts w:ascii="Arial" w:hAnsi="Arial" w:cs="Arial"/>
          <w:sz w:val="20"/>
          <w:szCs w:val="20"/>
        </w:rPr>
        <w:t>CE, Sect., 28 juin 1963, </w:t>
      </w:r>
      <w:r w:rsidRPr="00F92728">
        <w:rPr>
          <w:rStyle w:val="normaltextrun"/>
          <w:rFonts w:ascii="Arial" w:hAnsi="Arial" w:cs="Arial"/>
          <w:b/>
          <w:bCs/>
          <w:i/>
          <w:iCs/>
          <w:smallCaps/>
          <w:sz w:val="20"/>
          <w:szCs w:val="20"/>
        </w:rPr>
        <w:t>Narcy</w:t>
      </w:r>
      <w:r w:rsidRPr="00F92728">
        <w:rPr>
          <w:rStyle w:val="eop"/>
          <w:rFonts w:ascii="Arial" w:hAnsi="Arial" w:cs="Arial"/>
          <w:sz w:val="20"/>
          <w:szCs w:val="20"/>
        </w:rPr>
        <w:t> </w:t>
      </w:r>
    </w:p>
    <w:p w14:paraId="60DD2B84" w14:textId="00CF669E" w:rsidR="0060673D" w:rsidRPr="00F92728" w:rsidRDefault="51AEC996" w:rsidP="51AEC996">
      <w:pPr>
        <w:pStyle w:val="paragraph"/>
        <w:numPr>
          <w:ilvl w:val="0"/>
          <w:numId w:val="9"/>
        </w:numPr>
        <w:spacing w:before="0" w:beforeAutospacing="0" w:after="0" w:afterAutospacing="0"/>
        <w:jc w:val="both"/>
        <w:textAlignment w:val="baseline"/>
        <w:rPr>
          <w:rFonts w:ascii="Arial" w:hAnsi="Arial" w:cs="Arial"/>
          <w:sz w:val="20"/>
          <w:szCs w:val="20"/>
        </w:rPr>
      </w:pPr>
      <w:r w:rsidRPr="00F92728">
        <w:rPr>
          <w:rStyle w:val="normaltextrun"/>
          <w:rFonts w:ascii="Arial" w:hAnsi="Arial" w:cs="Arial"/>
          <w:sz w:val="20"/>
          <w:szCs w:val="20"/>
        </w:rPr>
        <w:t>CE, 22 février 2007, </w:t>
      </w:r>
      <w:r w:rsidRPr="00F92728">
        <w:rPr>
          <w:rStyle w:val="normaltextrun"/>
          <w:rFonts w:ascii="Arial" w:hAnsi="Arial" w:cs="Arial"/>
          <w:b/>
          <w:bCs/>
          <w:i/>
          <w:iCs/>
          <w:smallCaps/>
          <w:sz w:val="20"/>
          <w:szCs w:val="20"/>
        </w:rPr>
        <w:t>Aprei</w:t>
      </w:r>
      <w:r w:rsidRPr="00F92728">
        <w:rPr>
          <w:rStyle w:val="eop"/>
          <w:rFonts w:ascii="Arial" w:hAnsi="Arial" w:cs="Arial"/>
          <w:sz w:val="20"/>
          <w:szCs w:val="20"/>
        </w:rPr>
        <w:t xml:space="preserve">  </w:t>
      </w:r>
    </w:p>
    <w:p w14:paraId="1FDB5E51" w14:textId="77777777" w:rsidR="0060673D" w:rsidRPr="00F92728" w:rsidRDefault="51AEC996" w:rsidP="0060673D">
      <w:pPr>
        <w:pStyle w:val="paragraph"/>
        <w:numPr>
          <w:ilvl w:val="0"/>
          <w:numId w:val="9"/>
        </w:numPr>
        <w:spacing w:before="0" w:beforeAutospacing="0" w:after="0" w:afterAutospacing="0"/>
        <w:jc w:val="both"/>
        <w:textAlignment w:val="baseline"/>
        <w:rPr>
          <w:rFonts w:ascii="Arial" w:hAnsi="Arial" w:cs="Arial"/>
          <w:sz w:val="20"/>
          <w:szCs w:val="20"/>
        </w:rPr>
      </w:pPr>
      <w:r w:rsidRPr="00F92728">
        <w:rPr>
          <w:rStyle w:val="normaltextrun"/>
          <w:rFonts w:ascii="Arial" w:hAnsi="Arial" w:cs="Arial"/>
          <w:sz w:val="20"/>
          <w:szCs w:val="20"/>
        </w:rPr>
        <w:t>CE, 6 avril 2007, </w:t>
      </w:r>
      <w:r w:rsidRPr="00F92728">
        <w:rPr>
          <w:rStyle w:val="normaltextrun"/>
          <w:rFonts w:ascii="Arial" w:hAnsi="Arial" w:cs="Arial"/>
          <w:b/>
          <w:bCs/>
          <w:i/>
          <w:iCs/>
          <w:sz w:val="20"/>
          <w:szCs w:val="20"/>
        </w:rPr>
        <w:t>Commune d’Aix</w:t>
      </w:r>
      <w:r w:rsidRPr="00F92728">
        <w:rPr>
          <w:rStyle w:val="normaltextrun"/>
          <w:rFonts w:ascii="Arial" w:hAnsi="Arial" w:cs="Arial"/>
          <w:i/>
          <w:iCs/>
          <w:sz w:val="20"/>
          <w:szCs w:val="20"/>
        </w:rPr>
        <w:t> </w:t>
      </w:r>
      <w:r w:rsidRPr="00F92728">
        <w:rPr>
          <w:rStyle w:val="normaltextrun"/>
          <w:rFonts w:ascii="Arial" w:hAnsi="Arial" w:cs="Arial"/>
          <w:b/>
          <w:bCs/>
          <w:i/>
          <w:iCs/>
          <w:sz w:val="20"/>
          <w:szCs w:val="20"/>
        </w:rPr>
        <w:t>en</w:t>
      </w:r>
      <w:r w:rsidRPr="00F92728">
        <w:rPr>
          <w:rStyle w:val="normaltextrun"/>
          <w:rFonts w:ascii="Arial" w:hAnsi="Arial" w:cs="Arial"/>
          <w:i/>
          <w:iCs/>
          <w:sz w:val="20"/>
          <w:szCs w:val="20"/>
        </w:rPr>
        <w:t> </w:t>
      </w:r>
      <w:r w:rsidRPr="00F92728">
        <w:rPr>
          <w:rStyle w:val="normaltextrun"/>
          <w:rFonts w:ascii="Arial" w:hAnsi="Arial" w:cs="Arial"/>
          <w:b/>
          <w:bCs/>
          <w:i/>
          <w:iCs/>
          <w:sz w:val="20"/>
          <w:szCs w:val="20"/>
        </w:rPr>
        <w:t>Provence</w:t>
      </w:r>
      <w:r w:rsidRPr="00F92728">
        <w:rPr>
          <w:rStyle w:val="eop"/>
          <w:rFonts w:ascii="Arial" w:hAnsi="Arial" w:cs="Arial"/>
          <w:sz w:val="20"/>
          <w:szCs w:val="20"/>
        </w:rPr>
        <w:t> </w:t>
      </w:r>
    </w:p>
    <w:p w14:paraId="31E8C977" w14:textId="34042753" w:rsidR="0065023F" w:rsidRPr="00120BB1" w:rsidRDefault="008E207E" w:rsidP="0065023F">
      <w:pPr>
        <w:spacing w:before="240" w:after="240"/>
        <w:ind w:left="1416"/>
        <w:jc w:val="both"/>
        <w:rPr>
          <w:rFonts w:ascii="Arial" w:hAnsi="Arial" w:cs="Arial"/>
          <w:b/>
          <w:i/>
          <w:color w:val="C00000"/>
        </w:rPr>
      </w:pPr>
      <w:r w:rsidRPr="00120BB1">
        <w:rPr>
          <w:rFonts w:ascii="Arial" w:hAnsi="Arial" w:cs="Arial"/>
          <w:b/>
          <w:i/>
          <w:color w:val="C00000"/>
        </w:rPr>
        <w:t>IV</w:t>
      </w:r>
      <w:r w:rsidR="0065023F" w:rsidRPr="00120BB1">
        <w:rPr>
          <w:rFonts w:ascii="Arial" w:hAnsi="Arial" w:cs="Arial"/>
          <w:b/>
          <w:i/>
          <w:color w:val="C00000"/>
        </w:rPr>
        <w:t xml:space="preserve"> – Documents :</w:t>
      </w:r>
    </w:p>
    <w:p w14:paraId="1CDA89BD" w14:textId="557B84AA" w:rsidR="0060673D" w:rsidRPr="00A916F2" w:rsidRDefault="0065023F" w:rsidP="0060673D">
      <w:pPr>
        <w:pStyle w:val="Paragraphedeliste"/>
        <w:numPr>
          <w:ilvl w:val="0"/>
          <w:numId w:val="9"/>
        </w:numPr>
        <w:jc w:val="both"/>
        <w:rPr>
          <w:rStyle w:val="eop"/>
          <w:rFonts w:ascii="Arial" w:hAnsi="Arial" w:cs="Arial"/>
          <w:bCs/>
          <w:sz w:val="22"/>
          <w:szCs w:val="22"/>
        </w:rPr>
      </w:pPr>
      <w:r w:rsidRPr="00A916F2">
        <w:rPr>
          <w:rFonts w:ascii="Arial" w:hAnsi="Arial" w:cs="Arial"/>
          <w:bCs/>
          <w:sz w:val="20"/>
          <w:szCs w:val="20"/>
        </w:rPr>
        <w:t>Document 01</w:t>
      </w:r>
      <w:r w:rsidR="00DF0B1A" w:rsidRPr="00A916F2">
        <w:rPr>
          <w:rFonts w:ascii="Arial" w:hAnsi="Arial" w:cs="Arial"/>
          <w:bCs/>
          <w:sz w:val="20"/>
          <w:szCs w:val="20"/>
        </w:rPr>
        <w:t xml:space="preserve"> </w:t>
      </w:r>
      <w:r w:rsidRPr="00A916F2">
        <w:rPr>
          <w:rFonts w:ascii="Arial" w:hAnsi="Arial" w:cs="Arial"/>
          <w:bCs/>
          <w:sz w:val="20"/>
          <w:szCs w:val="20"/>
        </w:rPr>
        <w:t>:</w:t>
      </w:r>
      <w:r w:rsidR="00CD2A86" w:rsidRPr="00A916F2">
        <w:rPr>
          <w:rFonts w:ascii="Arial" w:hAnsi="Arial" w:cs="Arial"/>
          <w:bCs/>
          <w:sz w:val="20"/>
          <w:szCs w:val="20"/>
        </w:rPr>
        <w:t xml:space="preserve"> </w:t>
      </w:r>
      <w:r w:rsidR="0060673D" w:rsidRPr="00A916F2">
        <w:rPr>
          <w:rStyle w:val="normaltextrun"/>
          <w:rFonts w:ascii="Arial" w:hAnsi="Arial" w:cs="Arial"/>
          <w:b/>
          <w:bCs/>
          <w:sz w:val="20"/>
          <w:szCs w:val="20"/>
        </w:rPr>
        <w:t>méthodologie</w:t>
      </w:r>
      <w:r w:rsidR="0060673D" w:rsidRPr="00A916F2">
        <w:rPr>
          <w:rStyle w:val="normaltextrun"/>
          <w:rFonts w:ascii="Arial" w:hAnsi="Arial" w:cs="Arial"/>
          <w:sz w:val="20"/>
          <w:szCs w:val="20"/>
        </w:rPr>
        <w:t> d</w:t>
      </w:r>
      <w:r w:rsidR="007508FF" w:rsidRPr="00A916F2">
        <w:rPr>
          <w:rStyle w:val="normaltextrun"/>
          <w:rFonts w:ascii="Arial" w:hAnsi="Arial" w:cs="Arial"/>
          <w:sz w:val="20"/>
          <w:szCs w:val="20"/>
        </w:rPr>
        <w:t xml:space="preserve">e la dissertation </w:t>
      </w:r>
      <w:r w:rsidR="0060673D" w:rsidRPr="00A916F2">
        <w:rPr>
          <w:rStyle w:val="normaltextrun"/>
          <w:rFonts w:ascii="Arial" w:hAnsi="Arial" w:cs="Arial"/>
          <w:sz w:val="20"/>
          <w:szCs w:val="20"/>
        </w:rPr>
        <w:t>juridique (</w:t>
      </w:r>
      <w:r w:rsidR="0060673D" w:rsidRPr="00A916F2">
        <w:rPr>
          <w:rStyle w:val="normaltextrun"/>
          <w:rFonts w:ascii="Arial" w:hAnsi="Arial" w:cs="Arial"/>
          <w:smallCaps/>
          <w:sz w:val="20"/>
          <w:szCs w:val="20"/>
        </w:rPr>
        <w:t>Mtd</w:t>
      </w:r>
      <w:r w:rsidR="0060673D" w:rsidRPr="00A916F2">
        <w:rPr>
          <w:rStyle w:val="normaltextrun"/>
          <w:rFonts w:ascii="Arial" w:hAnsi="Arial" w:cs="Arial"/>
          <w:sz w:val="20"/>
          <w:szCs w:val="20"/>
        </w:rPr>
        <w:t> ©)</w:t>
      </w:r>
      <w:r w:rsidR="00C84631" w:rsidRPr="00A916F2">
        <w:rPr>
          <w:rStyle w:val="normaltextrun"/>
          <w:rFonts w:ascii="Arial" w:hAnsi="Arial" w:cs="Arial"/>
          <w:sz w:val="20"/>
          <w:szCs w:val="20"/>
        </w:rPr>
        <w:t xml:space="preserve"> ; </w:t>
      </w:r>
    </w:p>
    <w:p w14:paraId="59479F6D" w14:textId="093C72A6" w:rsidR="0060673D" w:rsidRPr="00A916F2" w:rsidRDefault="0060673D" w:rsidP="00001A1A">
      <w:pPr>
        <w:pStyle w:val="Paragraphedeliste"/>
        <w:numPr>
          <w:ilvl w:val="0"/>
          <w:numId w:val="9"/>
        </w:numPr>
        <w:jc w:val="both"/>
        <w:rPr>
          <w:rStyle w:val="normaltextrun"/>
          <w:rFonts w:ascii="Arial" w:hAnsi="Arial" w:cs="Arial"/>
          <w:bCs/>
          <w:sz w:val="22"/>
          <w:szCs w:val="22"/>
        </w:rPr>
      </w:pPr>
      <w:r w:rsidRPr="00A916F2">
        <w:rPr>
          <w:rStyle w:val="normaltextrun"/>
          <w:rFonts w:ascii="Arial" w:hAnsi="Arial" w:cs="Arial"/>
          <w:sz w:val="20"/>
          <w:szCs w:val="20"/>
        </w:rPr>
        <w:t>Document</w:t>
      </w:r>
      <w:r w:rsidRPr="00A916F2">
        <w:rPr>
          <w:rStyle w:val="normaltextrun"/>
          <w:rFonts w:ascii="Arial" w:hAnsi="Arial" w:cs="Arial"/>
          <w:smallCaps/>
          <w:sz w:val="20"/>
          <w:szCs w:val="20"/>
        </w:rPr>
        <w:t> 02.</w:t>
      </w:r>
      <w:r w:rsidR="00B87CF6" w:rsidRPr="00A916F2">
        <w:rPr>
          <w:rFonts w:ascii="Arial" w:hAnsi="Arial" w:cs="Arial"/>
          <w:sz w:val="20"/>
          <w:szCs w:val="20"/>
        </w:rPr>
        <w:t xml:space="preserve"> </w:t>
      </w:r>
      <w:r w:rsidR="00001A1A" w:rsidRPr="00A916F2">
        <w:rPr>
          <w:rStyle w:val="normaltextrun"/>
          <w:rFonts w:ascii="Arial" w:hAnsi="Arial" w:cs="Arial"/>
          <w:b/>
          <w:bCs/>
          <w:smallCaps/>
          <w:sz w:val="20"/>
          <w:szCs w:val="20"/>
        </w:rPr>
        <w:t>Touzeil</w:t>
      </w:r>
      <w:r w:rsidR="00001A1A" w:rsidRPr="00A916F2">
        <w:rPr>
          <w:rStyle w:val="normaltextrun"/>
          <w:rFonts w:ascii="Arial" w:hAnsi="Arial" w:cs="Arial"/>
          <w:smallCaps/>
          <w:sz w:val="20"/>
          <w:szCs w:val="20"/>
        </w:rPr>
        <w:t>-</w:t>
      </w:r>
      <w:r w:rsidR="00001A1A" w:rsidRPr="00A916F2">
        <w:rPr>
          <w:rStyle w:val="normaltextrun"/>
          <w:rFonts w:ascii="Arial" w:hAnsi="Arial" w:cs="Arial"/>
          <w:b/>
          <w:bCs/>
          <w:smallCaps/>
          <w:sz w:val="20"/>
          <w:szCs w:val="20"/>
        </w:rPr>
        <w:t>Divina</w:t>
      </w:r>
      <w:r w:rsidR="00001A1A" w:rsidRPr="00A916F2">
        <w:rPr>
          <w:rStyle w:val="normaltextrun"/>
          <w:rFonts w:ascii="Arial" w:hAnsi="Arial" w:cs="Arial"/>
          <w:smallCaps/>
          <w:sz w:val="20"/>
          <w:szCs w:val="20"/>
        </w:rPr>
        <w:t> </w:t>
      </w:r>
      <w:r w:rsidR="00001A1A" w:rsidRPr="00A916F2">
        <w:rPr>
          <w:rStyle w:val="normaltextrun"/>
          <w:rFonts w:ascii="Arial" w:hAnsi="Arial" w:cs="Arial"/>
          <w:sz w:val="20"/>
          <w:szCs w:val="20"/>
        </w:rPr>
        <w:t>Mathieu, </w:t>
      </w:r>
      <w:r w:rsidR="00001A1A" w:rsidRPr="00A916F2">
        <w:rPr>
          <w:rStyle w:val="normaltextrun"/>
          <w:rFonts w:ascii="Arial" w:hAnsi="Arial" w:cs="Arial"/>
          <w:i/>
          <w:iCs/>
          <w:sz w:val="20"/>
          <w:szCs w:val="20"/>
        </w:rPr>
        <w:t xml:space="preserve">extraits des « Objets du Droit administratif » </w:t>
      </w:r>
      <w:r w:rsidR="00001A1A" w:rsidRPr="00A916F2">
        <w:rPr>
          <w:rStyle w:val="normaltextrun"/>
          <w:rFonts w:ascii="Arial" w:hAnsi="Arial" w:cs="Arial"/>
          <w:sz w:val="20"/>
          <w:szCs w:val="20"/>
        </w:rPr>
        <w:t>(Toulouse, L’Epitoge ; 2020) </w:t>
      </w:r>
      <w:r w:rsidR="00687389" w:rsidRPr="00A916F2">
        <w:rPr>
          <w:rFonts w:ascii="Arial" w:hAnsi="Arial" w:cs="Arial"/>
          <w:sz w:val="20"/>
          <w:szCs w:val="20"/>
        </w:rPr>
        <w:t xml:space="preserve">- </w:t>
      </w:r>
      <w:r w:rsidR="00B87CF6" w:rsidRPr="00A916F2">
        <w:rPr>
          <w:rFonts w:ascii="Arial" w:hAnsi="Arial" w:cs="Arial"/>
          <w:sz w:val="20"/>
          <w:szCs w:val="20"/>
        </w:rPr>
        <w:t xml:space="preserve">TC, 22 janvier 1921, </w:t>
      </w:r>
      <w:r w:rsidR="00B87CF6" w:rsidRPr="00A916F2">
        <w:rPr>
          <w:rFonts w:ascii="Arial" w:hAnsi="Arial" w:cs="Arial"/>
          <w:i/>
          <w:iCs/>
          <w:sz w:val="20"/>
          <w:szCs w:val="20"/>
        </w:rPr>
        <w:t>Société commerciale de l’Ouest africain</w:t>
      </w:r>
      <w:r w:rsidR="00001A1A" w:rsidRPr="00A916F2">
        <w:rPr>
          <w:rFonts w:ascii="Arial" w:hAnsi="Arial" w:cs="Arial"/>
          <w:i/>
          <w:iCs/>
          <w:sz w:val="20"/>
          <w:szCs w:val="20"/>
        </w:rPr>
        <w:t> ;</w:t>
      </w:r>
    </w:p>
    <w:p w14:paraId="657C696B" w14:textId="77777777" w:rsidR="0060673D" w:rsidRPr="00A916F2" w:rsidRDefault="0060673D" w:rsidP="0060673D">
      <w:pPr>
        <w:pStyle w:val="Paragraphedeliste"/>
        <w:numPr>
          <w:ilvl w:val="0"/>
          <w:numId w:val="9"/>
        </w:numPr>
        <w:jc w:val="both"/>
        <w:rPr>
          <w:rStyle w:val="eop"/>
          <w:rFonts w:ascii="Arial" w:hAnsi="Arial" w:cs="Arial"/>
          <w:bCs/>
          <w:sz w:val="22"/>
          <w:szCs w:val="22"/>
        </w:rPr>
      </w:pPr>
      <w:r w:rsidRPr="00A916F2">
        <w:rPr>
          <w:rStyle w:val="normaltextrun"/>
          <w:rFonts w:ascii="Arial" w:hAnsi="Arial" w:cs="Arial"/>
          <w:sz w:val="20"/>
          <w:szCs w:val="20"/>
        </w:rPr>
        <w:t>Document</w:t>
      </w:r>
      <w:r w:rsidRPr="00A916F2">
        <w:rPr>
          <w:rStyle w:val="normaltextrun"/>
          <w:rFonts w:ascii="Arial" w:hAnsi="Arial" w:cs="Arial"/>
          <w:smallCaps/>
          <w:sz w:val="20"/>
          <w:szCs w:val="20"/>
        </w:rPr>
        <w:t> 03 : </w:t>
      </w:r>
      <w:r w:rsidRPr="00A916F2">
        <w:rPr>
          <w:rStyle w:val="normaltextrun"/>
          <w:rFonts w:ascii="Arial" w:hAnsi="Arial" w:cs="Arial"/>
          <w:b/>
          <w:bCs/>
          <w:smallCaps/>
          <w:sz w:val="20"/>
          <w:szCs w:val="20"/>
        </w:rPr>
        <w:t>Duguit</w:t>
      </w:r>
      <w:r w:rsidRPr="00A916F2">
        <w:rPr>
          <w:rStyle w:val="normaltextrun"/>
          <w:rFonts w:ascii="Arial" w:hAnsi="Arial" w:cs="Arial"/>
          <w:sz w:val="20"/>
          <w:szCs w:val="20"/>
        </w:rPr>
        <w:t> L., </w:t>
      </w:r>
      <w:r w:rsidRPr="00A916F2">
        <w:rPr>
          <w:rStyle w:val="normaltextrun"/>
          <w:rFonts w:ascii="Arial" w:hAnsi="Arial" w:cs="Arial"/>
          <w:i/>
          <w:iCs/>
          <w:sz w:val="20"/>
          <w:szCs w:val="20"/>
        </w:rPr>
        <w:t>Traité de droit constitutionnel</w:t>
      </w:r>
      <w:r w:rsidRPr="00A916F2">
        <w:rPr>
          <w:rStyle w:val="normaltextrun"/>
          <w:rFonts w:ascii="Arial" w:hAnsi="Arial" w:cs="Arial"/>
          <w:sz w:val="20"/>
          <w:szCs w:val="20"/>
        </w:rPr>
        <w:t>, </w:t>
      </w:r>
      <w:proofErr w:type="spellStart"/>
      <w:r w:rsidRPr="00A916F2">
        <w:rPr>
          <w:rStyle w:val="normaltextrun"/>
          <w:rFonts w:ascii="Arial" w:hAnsi="Arial" w:cs="Arial"/>
          <w:sz w:val="20"/>
          <w:szCs w:val="20"/>
        </w:rPr>
        <w:t>t.ii</w:t>
      </w:r>
      <w:proofErr w:type="spellEnd"/>
      <w:r w:rsidRPr="00A916F2">
        <w:rPr>
          <w:rStyle w:val="normaltextrun"/>
          <w:rFonts w:ascii="Arial" w:hAnsi="Arial" w:cs="Arial"/>
          <w:sz w:val="20"/>
          <w:szCs w:val="20"/>
        </w:rPr>
        <w:t>, 3</w:t>
      </w:r>
      <w:r w:rsidRPr="00A916F2">
        <w:rPr>
          <w:rStyle w:val="normaltextrun"/>
          <w:rFonts w:ascii="Arial" w:hAnsi="Arial" w:cs="Arial"/>
          <w:sz w:val="16"/>
          <w:szCs w:val="16"/>
          <w:vertAlign w:val="superscript"/>
        </w:rPr>
        <w:t>ème</w:t>
      </w:r>
      <w:r w:rsidRPr="00A916F2">
        <w:rPr>
          <w:rStyle w:val="normaltextrun"/>
          <w:rFonts w:ascii="Arial" w:hAnsi="Arial" w:cs="Arial"/>
          <w:sz w:val="20"/>
          <w:szCs w:val="20"/>
        </w:rPr>
        <w:t> éd., 1928, p.59.</w:t>
      </w:r>
      <w:r w:rsidRPr="00A916F2">
        <w:rPr>
          <w:rStyle w:val="eop"/>
          <w:rFonts w:ascii="Arial" w:hAnsi="Arial" w:cs="Arial"/>
          <w:sz w:val="20"/>
          <w:szCs w:val="20"/>
        </w:rPr>
        <w:t> </w:t>
      </w:r>
    </w:p>
    <w:p w14:paraId="23ECE626" w14:textId="46D5ED2F" w:rsidR="0060673D" w:rsidRPr="00A916F2" w:rsidRDefault="002A0461" w:rsidP="002A0461">
      <w:pPr>
        <w:pStyle w:val="Paragraphedeliste"/>
        <w:numPr>
          <w:ilvl w:val="0"/>
          <w:numId w:val="9"/>
        </w:numPr>
        <w:jc w:val="both"/>
        <w:rPr>
          <w:rStyle w:val="normaltextrun"/>
          <w:rFonts w:ascii="Arial" w:hAnsi="Arial" w:cs="Arial"/>
          <w:bCs/>
          <w:i/>
          <w:iCs/>
          <w:sz w:val="22"/>
          <w:szCs w:val="22"/>
        </w:rPr>
      </w:pPr>
      <w:r w:rsidRPr="00A916F2">
        <w:rPr>
          <w:rStyle w:val="normaltextrun"/>
          <w:rFonts w:ascii="Arial" w:hAnsi="Arial" w:cs="Arial"/>
          <w:sz w:val="20"/>
          <w:szCs w:val="20"/>
        </w:rPr>
        <w:t xml:space="preserve">Document 04 : </w:t>
      </w:r>
      <w:proofErr w:type="spellStart"/>
      <w:r w:rsidRPr="00A916F2">
        <w:rPr>
          <w:rStyle w:val="normaltextrun"/>
          <w:rFonts w:ascii="Arial" w:hAnsi="Arial" w:cs="Arial"/>
          <w:b/>
          <w:bCs/>
          <w:smallCaps/>
          <w:sz w:val="20"/>
          <w:szCs w:val="20"/>
        </w:rPr>
        <w:t>Carniama</w:t>
      </w:r>
      <w:proofErr w:type="spellEnd"/>
      <w:r w:rsidRPr="00A916F2">
        <w:rPr>
          <w:rStyle w:val="normaltextrun"/>
          <w:rFonts w:ascii="Arial" w:hAnsi="Arial" w:cs="Arial"/>
          <w:b/>
          <w:bCs/>
          <w:sz w:val="20"/>
          <w:szCs w:val="20"/>
        </w:rPr>
        <w:t xml:space="preserve"> Mathieu, </w:t>
      </w:r>
      <w:r w:rsidRPr="00A916F2">
        <w:rPr>
          <w:rStyle w:val="normaltextrun"/>
          <w:rFonts w:ascii="Arial" w:hAnsi="Arial" w:cs="Arial"/>
          <w:i/>
          <w:iCs/>
          <w:sz w:val="20"/>
          <w:szCs w:val="20"/>
        </w:rPr>
        <w:t>extrait « Télétravail et service public »</w:t>
      </w:r>
      <w:r w:rsidRPr="00A916F2">
        <w:rPr>
          <w:rStyle w:val="normaltextrun"/>
          <w:rFonts w:ascii="Arial" w:hAnsi="Arial" w:cs="Arial"/>
          <w:sz w:val="20"/>
          <w:szCs w:val="20"/>
        </w:rPr>
        <w:t xml:space="preserve"> </w:t>
      </w:r>
      <w:r w:rsidR="00EE2738" w:rsidRPr="00A916F2">
        <w:rPr>
          <w:rStyle w:val="normaltextrun"/>
          <w:rFonts w:ascii="Arial" w:hAnsi="Arial" w:cs="Arial"/>
          <w:sz w:val="20"/>
          <w:szCs w:val="20"/>
        </w:rPr>
        <w:t>-</w:t>
      </w:r>
      <w:r w:rsidRPr="00A916F2">
        <w:rPr>
          <w:rStyle w:val="normaltextrun"/>
          <w:rFonts w:ascii="Arial" w:hAnsi="Arial" w:cs="Arial"/>
          <w:sz w:val="20"/>
          <w:szCs w:val="20"/>
        </w:rPr>
        <w:t xml:space="preserve"> </w:t>
      </w:r>
      <w:r w:rsidRPr="00A916F2">
        <w:rPr>
          <w:rStyle w:val="normaltextrun"/>
          <w:rFonts w:ascii="Arial" w:hAnsi="Arial" w:cs="Arial"/>
          <w:i/>
          <w:iCs/>
          <w:smallCaps/>
          <w:sz w:val="20"/>
          <w:szCs w:val="20"/>
        </w:rPr>
        <w:t>R</w:t>
      </w:r>
      <w:r w:rsidR="00F92728" w:rsidRPr="00A916F2">
        <w:rPr>
          <w:rStyle w:val="normaltextrun"/>
          <w:rFonts w:ascii="Arial" w:hAnsi="Arial" w:cs="Arial"/>
          <w:i/>
          <w:iCs/>
          <w:smallCaps/>
          <w:sz w:val="20"/>
          <w:szCs w:val="20"/>
        </w:rPr>
        <w:t>fda</w:t>
      </w:r>
      <w:r w:rsidRPr="00A916F2">
        <w:rPr>
          <w:rStyle w:val="normaltextrun"/>
          <w:rFonts w:ascii="Arial" w:hAnsi="Arial" w:cs="Arial"/>
          <w:sz w:val="20"/>
          <w:szCs w:val="20"/>
        </w:rPr>
        <w:t xml:space="preserve"> 2022. </w:t>
      </w:r>
      <w:proofErr w:type="gramStart"/>
      <w:r w:rsidRPr="00A916F2">
        <w:rPr>
          <w:rStyle w:val="normaltextrun"/>
          <w:rFonts w:ascii="Arial" w:hAnsi="Arial" w:cs="Arial"/>
          <w:sz w:val="20"/>
          <w:szCs w:val="20"/>
        </w:rPr>
        <w:t>313</w:t>
      </w:r>
      <w:r w:rsidR="00C84631" w:rsidRPr="00A916F2">
        <w:rPr>
          <w:rStyle w:val="normaltextrun"/>
          <w:rFonts w:ascii="Arial" w:hAnsi="Arial" w:cs="Arial"/>
          <w:i/>
          <w:iCs/>
          <w:sz w:val="20"/>
          <w:szCs w:val="20"/>
        </w:rPr>
        <w:t>;</w:t>
      </w:r>
      <w:proofErr w:type="gramEnd"/>
    </w:p>
    <w:p w14:paraId="116CA5D9" w14:textId="0B2109A6" w:rsidR="00835BC9" w:rsidRPr="00A916F2" w:rsidRDefault="45494FCA" w:rsidP="51AEC996">
      <w:pPr>
        <w:pStyle w:val="Paragraphedeliste"/>
        <w:numPr>
          <w:ilvl w:val="0"/>
          <w:numId w:val="9"/>
        </w:numPr>
        <w:jc w:val="both"/>
        <w:rPr>
          <w:rFonts w:asciiTheme="minorBidi" w:eastAsiaTheme="minorBidi" w:hAnsiTheme="minorBidi"/>
          <w:sz w:val="20"/>
          <w:szCs w:val="20"/>
        </w:rPr>
      </w:pPr>
      <w:r w:rsidRPr="00A916F2">
        <w:rPr>
          <w:rStyle w:val="normaltextrun"/>
          <w:rFonts w:ascii="Arial" w:hAnsi="Arial" w:cs="Arial"/>
          <w:sz w:val="20"/>
          <w:szCs w:val="20"/>
        </w:rPr>
        <w:t>Document</w:t>
      </w:r>
      <w:r w:rsidRPr="00A916F2">
        <w:rPr>
          <w:rStyle w:val="normaltextrun"/>
          <w:rFonts w:ascii="Arial" w:hAnsi="Arial" w:cs="Arial"/>
          <w:smallCaps/>
          <w:sz w:val="20"/>
          <w:szCs w:val="20"/>
        </w:rPr>
        <w:t> 05 : </w:t>
      </w:r>
      <w:r w:rsidRPr="00A916F2">
        <w:rPr>
          <w:rStyle w:val="normaltextrun"/>
          <w:rFonts w:ascii="Arial" w:hAnsi="Arial" w:cs="Arial"/>
          <w:b/>
          <w:bCs/>
          <w:smallCaps/>
          <w:sz w:val="20"/>
          <w:szCs w:val="20"/>
        </w:rPr>
        <w:t xml:space="preserve"> Delaunay</w:t>
      </w:r>
      <w:del w:id="1" w:author="JEAN LAMANT" w:date="2022-09-22T09:20:00Z">
        <w:r w:rsidR="0060673D" w:rsidRPr="00A916F2" w:rsidDel="45494FCA">
          <w:rPr>
            <w:rFonts w:ascii="Arial" w:eastAsia="Arial" w:hAnsi="Arial" w:cs="Arial"/>
            <w:b/>
            <w:bCs/>
            <w:sz w:val="20"/>
            <w:szCs w:val="20"/>
          </w:rPr>
          <w:delText>Y</w:delText>
        </w:r>
      </w:del>
      <w:r w:rsidRPr="00A916F2">
        <w:rPr>
          <w:rFonts w:asciiTheme="minorBidi" w:hAnsiTheme="minorBidi"/>
          <w:b/>
          <w:bCs/>
          <w:sz w:val="20"/>
          <w:szCs w:val="20"/>
        </w:rPr>
        <w:t xml:space="preserve"> Benoît, </w:t>
      </w:r>
      <w:r w:rsidRPr="00A916F2">
        <w:rPr>
          <w:rFonts w:asciiTheme="minorBidi" w:hAnsiTheme="minorBidi"/>
          <w:i/>
          <w:iCs/>
          <w:sz w:val="20"/>
          <w:szCs w:val="20"/>
        </w:rPr>
        <w:t xml:space="preserve">extrait de « l’importance du service public » - </w:t>
      </w:r>
      <w:r w:rsidRPr="00A916F2">
        <w:rPr>
          <w:rFonts w:asciiTheme="minorBidi" w:hAnsiTheme="minorBidi"/>
          <w:sz w:val="20"/>
          <w:szCs w:val="20"/>
        </w:rPr>
        <w:t>Synthèse JurisClasseur – Services publics</w:t>
      </w:r>
    </w:p>
    <w:p w14:paraId="724DCC62" w14:textId="35739AA8" w:rsidR="45494FCA" w:rsidRPr="00A916F2" w:rsidRDefault="45494FCA" w:rsidP="45494FCA">
      <w:pPr>
        <w:pStyle w:val="Paragraphedeliste"/>
        <w:numPr>
          <w:ilvl w:val="0"/>
          <w:numId w:val="9"/>
        </w:numPr>
        <w:jc w:val="both"/>
        <w:rPr>
          <w:rFonts w:asciiTheme="minorBidi" w:eastAsiaTheme="minorBidi" w:hAnsiTheme="minorBidi"/>
          <w:b/>
          <w:bCs/>
          <w:sz w:val="20"/>
          <w:szCs w:val="20"/>
        </w:rPr>
      </w:pPr>
      <w:r w:rsidRPr="00A916F2">
        <w:rPr>
          <w:rFonts w:asciiTheme="minorBidi" w:hAnsiTheme="minorBidi"/>
          <w:sz w:val="20"/>
          <w:szCs w:val="20"/>
        </w:rPr>
        <w:t xml:space="preserve">Document </w:t>
      </w:r>
      <w:proofErr w:type="gramStart"/>
      <w:r w:rsidRPr="00A916F2">
        <w:rPr>
          <w:rFonts w:asciiTheme="minorBidi" w:hAnsiTheme="minorBidi"/>
          <w:sz w:val="20"/>
          <w:szCs w:val="20"/>
        </w:rPr>
        <w:t>06:</w:t>
      </w:r>
      <w:proofErr w:type="gramEnd"/>
      <w:r w:rsidRPr="00A916F2">
        <w:rPr>
          <w:rFonts w:asciiTheme="minorBidi" w:hAnsiTheme="minorBidi"/>
          <w:sz w:val="20"/>
          <w:szCs w:val="20"/>
        </w:rPr>
        <w:t xml:space="preserve"> </w:t>
      </w:r>
      <w:ins w:id="2" w:author="JEAN LAMANT" w:date="2022-09-22T09:52:00Z">
        <w:r w:rsidRPr="00A916F2">
          <w:rPr>
            <w:rStyle w:val="normaltextrun"/>
            <w:rFonts w:ascii="Arial" w:hAnsi="Arial" w:cs="Arial"/>
            <w:b/>
            <w:bCs/>
            <w:smallCaps/>
            <w:sz w:val="20"/>
            <w:szCs w:val="20"/>
          </w:rPr>
          <w:t>C</w:t>
        </w:r>
      </w:ins>
      <w:ins w:id="3" w:author="JEAN LAMANT" w:date="2022-09-22T09:53:00Z">
        <w:r w:rsidRPr="00A916F2">
          <w:rPr>
            <w:rStyle w:val="normaltextrun"/>
            <w:rFonts w:ascii="Arial" w:hAnsi="Arial" w:cs="Arial"/>
            <w:b/>
            <w:bCs/>
            <w:smallCaps/>
            <w:sz w:val="20"/>
            <w:szCs w:val="20"/>
          </w:rPr>
          <w:t xml:space="preserve">respy-De Coninck </w:t>
        </w:r>
        <w:r w:rsidRPr="00A916F2">
          <w:rPr>
            <w:rStyle w:val="normaltextrun"/>
            <w:rFonts w:ascii="Arial" w:hAnsi="Arial" w:cs="Arial"/>
            <w:b/>
            <w:bCs/>
            <w:sz w:val="20"/>
            <w:szCs w:val="20"/>
          </w:rPr>
          <w:t>Marie</w:t>
        </w:r>
      </w:ins>
      <w:r w:rsidR="00A916F2" w:rsidRPr="00A916F2">
        <w:rPr>
          <w:rStyle w:val="normaltextrun"/>
          <w:rFonts w:ascii="Arial" w:hAnsi="Arial" w:cs="Arial"/>
          <w:b/>
          <w:bCs/>
          <w:smallCaps/>
          <w:sz w:val="20"/>
          <w:szCs w:val="20"/>
        </w:rPr>
        <w:t xml:space="preserve">, </w:t>
      </w:r>
      <w:ins w:id="4" w:author="JEAN LAMANT" w:date="2022-09-22T10:06:00Z">
        <w:r w:rsidRPr="00A916F2">
          <w:rPr>
            <w:rFonts w:asciiTheme="minorBidi" w:hAnsiTheme="minorBidi"/>
            <w:i/>
            <w:iCs/>
            <w:sz w:val="20"/>
            <w:szCs w:val="20"/>
          </w:rPr>
          <w:t> </w:t>
        </w:r>
      </w:ins>
      <w:r w:rsidR="00A916F2" w:rsidRPr="00A916F2">
        <w:rPr>
          <w:rFonts w:asciiTheme="minorBidi" w:hAnsiTheme="minorBidi"/>
          <w:i/>
          <w:iCs/>
          <w:sz w:val="20"/>
          <w:szCs w:val="20"/>
        </w:rPr>
        <w:t>« </w:t>
      </w:r>
      <w:ins w:id="5" w:author="JEAN LAMANT" w:date="2022-09-22T10:06:00Z">
        <w:r w:rsidRPr="00A916F2">
          <w:rPr>
            <w:rFonts w:asciiTheme="minorBidi" w:hAnsiTheme="minorBidi"/>
            <w:sz w:val="20"/>
            <w:szCs w:val="20"/>
          </w:rPr>
          <w:t>Le</w:t>
        </w:r>
      </w:ins>
      <w:ins w:id="6" w:author="JEAN LAMANT" w:date="2022-09-22T10:07:00Z">
        <w:r w:rsidRPr="00A916F2">
          <w:rPr>
            <w:rFonts w:asciiTheme="minorBidi" w:hAnsiTheme="minorBidi"/>
            <w:sz w:val="20"/>
            <w:szCs w:val="20"/>
          </w:rPr>
          <w:t>(</w:t>
        </w:r>
      </w:ins>
      <w:ins w:id="7" w:author="JEAN LAMANT" w:date="2022-09-22T10:06:00Z">
        <w:r w:rsidRPr="00A916F2">
          <w:rPr>
            <w:rFonts w:asciiTheme="minorBidi" w:hAnsiTheme="minorBidi"/>
            <w:sz w:val="20"/>
            <w:szCs w:val="20"/>
          </w:rPr>
          <w:t>s</w:t>
        </w:r>
      </w:ins>
      <w:ins w:id="8" w:author="JEAN LAMANT" w:date="2022-09-22T10:07:00Z">
        <w:r w:rsidRPr="00A916F2">
          <w:rPr>
            <w:rFonts w:asciiTheme="minorBidi" w:hAnsiTheme="minorBidi"/>
            <w:sz w:val="20"/>
            <w:szCs w:val="20"/>
          </w:rPr>
          <w:t>)</w:t>
        </w:r>
      </w:ins>
      <w:ins w:id="9" w:author="JEAN LAMANT" w:date="2022-09-22T10:06:00Z">
        <w:r w:rsidRPr="00A916F2">
          <w:rPr>
            <w:rFonts w:asciiTheme="minorBidi" w:hAnsiTheme="minorBidi"/>
            <w:sz w:val="20"/>
            <w:szCs w:val="20"/>
          </w:rPr>
          <w:t xml:space="preserve"> Service(s)</w:t>
        </w:r>
      </w:ins>
      <w:ins w:id="10" w:author="JEAN LAMANT" w:date="2022-09-22T10:07:00Z">
        <w:r w:rsidRPr="00A916F2">
          <w:rPr>
            <w:rFonts w:asciiTheme="minorBidi" w:hAnsiTheme="minorBidi"/>
            <w:sz w:val="20"/>
            <w:szCs w:val="20"/>
          </w:rPr>
          <w:t xml:space="preserve"> public(s) face à la crise sanitaire</w:t>
        </w:r>
      </w:ins>
      <w:r w:rsidR="00A916F2" w:rsidRPr="00A916F2">
        <w:rPr>
          <w:rFonts w:asciiTheme="minorBidi" w:hAnsiTheme="minorBidi"/>
          <w:sz w:val="20"/>
          <w:szCs w:val="20"/>
        </w:rPr>
        <w:t> »</w:t>
      </w:r>
      <w:ins w:id="11" w:author="JEAN LAMANT" w:date="2022-09-22T10:08:00Z">
        <w:r w:rsidRPr="00A916F2">
          <w:rPr>
            <w:rFonts w:asciiTheme="minorBidi" w:hAnsiTheme="minorBidi"/>
            <w:i/>
            <w:iCs/>
            <w:sz w:val="20"/>
            <w:szCs w:val="20"/>
          </w:rPr>
          <w:t xml:space="preserve">, </w:t>
        </w:r>
        <w:r w:rsidRPr="00A916F2">
          <w:rPr>
            <w:rFonts w:asciiTheme="minorBidi" w:hAnsiTheme="minorBidi"/>
            <w:sz w:val="20"/>
            <w:szCs w:val="20"/>
            <w:rPrChange w:id="12" w:author="JEAN LAMANT" w:date="2022-09-22T10:10:00Z">
              <w:rPr>
                <w:rFonts w:asciiTheme="minorBidi" w:hAnsiTheme="minorBidi"/>
                <w:i/>
                <w:iCs/>
                <w:sz w:val="20"/>
                <w:szCs w:val="20"/>
                <w:highlight w:val="yellow"/>
              </w:rPr>
            </w:rPrChange>
          </w:rPr>
          <w:t>Droit et Ville,</w:t>
        </w:r>
      </w:ins>
      <w:ins w:id="13" w:author="JEAN LAMANT" w:date="2022-09-22T10:09:00Z">
        <w:r w:rsidRPr="00A916F2">
          <w:rPr>
            <w:rFonts w:asciiTheme="minorBidi" w:hAnsiTheme="minorBidi"/>
            <w:sz w:val="20"/>
            <w:szCs w:val="20"/>
            <w:rPrChange w:id="14" w:author="JEAN LAMANT" w:date="2022-09-22T10:10:00Z">
              <w:rPr>
                <w:rFonts w:asciiTheme="minorBidi" w:hAnsiTheme="minorBidi"/>
                <w:i/>
                <w:iCs/>
                <w:sz w:val="20"/>
                <w:szCs w:val="20"/>
                <w:highlight w:val="yellow"/>
              </w:rPr>
            </w:rPrChange>
          </w:rPr>
          <w:t xml:space="preserve"> 2021/1 n°91, p.137 à 157</w:t>
        </w:r>
      </w:ins>
      <w:r w:rsidR="00A916F2" w:rsidRPr="00A916F2">
        <w:rPr>
          <w:rFonts w:asciiTheme="minorBidi" w:hAnsiTheme="minorBidi"/>
          <w:sz w:val="20"/>
          <w:szCs w:val="20"/>
        </w:rPr>
        <w:t>.</w:t>
      </w:r>
    </w:p>
    <w:p w14:paraId="3CBA2F8B" w14:textId="2F00E072" w:rsidR="00DF0B1A" w:rsidRPr="00307E76" w:rsidRDefault="009D1542" w:rsidP="00DF0B1A">
      <w:pPr>
        <w:jc w:val="both"/>
        <w:rPr>
          <w:rFonts w:ascii="Arial" w:hAnsi="Arial" w:cs="Arial"/>
          <w:bCs/>
          <w:sz w:val="22"/>
          <w:szCs w:val="22"/>
        </w:rPr>
      </w:pPr>
      <w:r w:rsidRPr="00307E76">
        <w:rPr>
          <w:rFonts w:ascii="Arial" w:hAnsi="Arial" w:cs="Arial"/>
          <w:noProof/>
        </w:rPr>
        <w:drawing>
          <wp:anchor distT="0" distB="0" distL="114300" distR="114300" simplePos="0" relativeHeight="251663872" behindDoc="0" locked="0" layoutInCell="1" allowOverlap="1" wp14:anchorId="505872B0" wp14:editId="4963AB7F">
            <wp:simplePos x="0" y="0"/>
            <wp:positionH relativeFrom="column">
              <wp:posOffset>4396105</wp:posOffset>
            </wp:positionH>
            <wp:positionV relativeFrom="paragraph">
              <wp:posOffset>86360</wp:posOffset>
            </wp:positionV>
            <wp:extent cx="1323340" cy="1216025"/>
            <wp:effectExtent l="0" t="0" r="0" b="3175"/>
            <wp:wrapThrough wrapText="bothSides">
              <wp:wrapPolygon edited="0">
                <wp:start x="0" y="0"/>
                <wp:lineTo x="0" y="21318"/>
                <wp:lineTo x="21144" y="21318"/>
                <wp:lineTo x="21144"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a:stretch>
                      <a:fillRect/>
                    </a:stretch>
                  </pic:blipFill>
                  <pic:spPr>
                    <a:xfrm>
                      <a:off x="0" y="0"/>
                      <a:ext cx="1323340" cy="1216025"/>
                    </a:xfrm>
                    <a:prstGeom prst="rect">
                      <a:avLst/>
                    </a:prstGeom>
                  </pic:spPr>
                </pic:pic>
              </a:graphicData>
            </a:graphic>
            <wp14:sizeRelH relativeFrom="page">
              <wp14:pctWidth>0</wp14:pctWidth>
            </wp14:sizeRelH>
            <wp14:sizeRelV relativeFrom="page">
              <wp14:pctHeight>0</wp14:pctHeight>
            </wp14:sizeRelV>
          </wp:anchor>
        </w:drawing>
      </w:r>
    </w:p>
    <w:p w14:paraId="5DBC2350" w14:textId="72558A23" w:rsidR="009D1542" w:rsidRDefault="008E207E" w:rsidP="002F452D">
      <w:pPr>
        <w:spacing w:before="240" w:after="240"/>
        <w:ind w:left="1418"/>
        <w:contextualSpacing/>
        <w:rPr>
          <w:rFonts w:ascii="Arial" w:hAnsi="Arial" w:cs="Arial"/>
          <w:b/>
          <w:i/>
          <w:color w:val="C00000"/>
        </w:rPr>
      </w:pPr>
      <w:r w:rsidRPr="00307E76">
        <w:rPr>
          <w:rFonts w:ascii="Arial" w:hAnsi="Arial" w:cs="Arial"/>
          <w:b/>
          <w:i/>
          <w:color w:val="C00000"/>
        </w:rPr>
        <w:t xml:space="preserve">V – Enseignant / auteur référent : </w:t>
      </w:r>
    </w:p>
    <w:p w14:paraId="56A15CDF" w14:textId="77777777" w:rsidR="002F452D" w:rsidRPr="00307E76" w:rsidRDefault="002F452D" w:rsidP="002F452D">
      <w:pPr>
        <w:spacing w:before="240" w:after="240"/>
        <w:ind w:left="1418"/>
        <w:contextualSpacing/>
        <w:rPr>
          <w:rFonts w:ascii="Arial" w:hAnsi="Arial" w:cs="Arial"/>
          <w:b/>
          <w:i/>
          <w:color w:val="C00000"/>
        </w:rPr>
      </w:pPr>
    </w:p>
    <w:p w14:paraId="109FD859" w14:textId="77777777" w:rsidR="002F452D" w:rsidRDefault="006C2096" w:rsidP="002F452D">
      <w:pPr>
        <w:spacing w:before="240" w:after="240"/>
        <w:ind w:left="1418"/>
        <w:contextualSpacing/>
        <w:rPr>
          <w:rFonts w:ascii="Arial" w:hAnsi="Arial" w:cs="Arial"/>
          <w:bCs/>
          <w:iCs/>
        </w:rPr>
      </w:pPr>
      <w:r w:rsidRPr="00307E76">
        <w:rPr>
          <w:rFonts w:ascii="Arial" w:hAnsi="Arial" w:cs="Arial"/>
          <w:bCs/>
          <w:iCs/>
        </w:rPr>
        <w:t>L</w:t>
      </w:r>
      <w:r w:rsidR="0060673D">
        <w:rPr>
          <w:rFonts w:ascii="Arial" w:hAnsi="Arial" w:cs="Arial"/>
          <w:bCs/>
          <w:iCs/>
        </w:rPr>
        <w:t>éon</w:t>
      </w:r>
      <w:r w:rsidRPr="00307E76">
        <w:rPr>
          <w:rFonts w:ascii="Arial" w:hAnsi="Arial" w:cs="Arial"/>
          <w:bCs/>
          <w:iCs/>
        </w:rPr>
        <w:t xml:space="preserve"> </w:t>
      </w:r>
      <w:r w:rsidR="0060673D">
        <w:rPr>
          <w:rFonts w:ascii="Arial" w:hAnsi="Arial" w:cs="Arial"/>
          <w:b/>
          <w:iCs/>
          <w:smallCaps/>
        </w:rPr>
        <w:t>Duguit</w:t>
      </w:r>
      <w:r w:rsidR="00C93785" w:rsidRPr="00307E76">
        <w:rPr>
          <w:rFonts w:ascii="Arial" w:hAnsi="Arial" w:cs="Arial"/>
          <w:bCs/>
          <w:iCs/>
        </w:rPr>
        <w:t xml:space="preserve"> (1</w:t>
      </w:r>
      <w:r w:rsidRPr="00307E76">
        <w:rPr>
          <w:rFonts w:ascii="Arial" w:hAnsi="Arial" w:cs="Arial"/>
          <w:bCs/>
          <w:iCs/>
        </w:rPr>
        <w:t>8</w:t>
      </w:r>
      <w:r w:rsidR="0060673D">
        <w:rPr>
          <w:rFonts w:ascii="Arial" w:hAnsi="Arial" w:cs="Arial"/>
          <w:bCs/>
          <w:iCs/>
        </w:rPr>
        <w:t>59</w:t>
      </w:r>
      <w:r w:rsidRPr="00307E76">
        <w:rPr>
          <w:rFonts w:ascii="Arial" w:hAnsi="Arial" w:cs="Arial"/>
          <w:bCs/>
          <w:iCs/>
        </w:rPr>
        <w:t>-19</w:t>
      </w:r>
      <w:r w:rsidR="0060673D">
        <w:rPr>
          <w:rFonts w:ascii="Arial" w:hAnsi="Arial" w:cs="Arial"/>
          <w:bCs/>
          <w:iCs/>
        </w:rPr>
        <w:t>28</w:t>
      </w:r>
      <w:r w:rsidR="00C93785" w:rsidRPr="00307E76">
        <w:rPr>
          <w:rFonts w:ascii="Arial" w:hAnsi="Arial" w:cs="Arial"/>
          <w:bCs/>
          <w:iCs/>
        </w:rPr>
        <w:t>)</w:t>
      </w:r>
    </w:p>
    <w:p w14:paraId="1E62FDD7" w14:textId="059527BE" w:rsidR="008E6736" w:rsidRDefault="009D1542" w:rsidP="008E6736">
      <w:pPr>
        <w:spacing w:before="240" w:after="240"/>
        <w:ind w:left="1418"/>
        <w:contextualSpacing/>
        <w:rPr>
          <w:rFonts w:ascii="Arial" w:hAnsi="Arial" w:cs="Arial"/>
          <w:noProof/>
        </w:rPr>
      </w:pPr>
      <w:r w:rsidRPr="00307E76">
        <w:rPr>
          <w:rFonts w:ascii="Arial" w:hAnsi="Arial" w:cs="Arial"/>
          <w:b/>
          <w:i/>
          <w:color w:val="C00000"/>
        </w:rPr>
        <w:br/>
      </w:r>
      <w:r w:rsidR="008E207E" w:rsidRPr="00307E76">
        <w:rPr>
          <w:rFonts w:ascii="Arial" w:hAnsi="Arial" w:cs="Arial"/>
          <w:b/>
          <w:i/>
          <w:color w:val="C00000"/>
        </w:rPr>
        <w:t>VI – Exercice hebdomadaire :</w:t>
      </w:r>
      <w:r w:rsidR="00036948" w:rsidRPr="00307E76">
        <w:rPr>
          <w:rFonts w:ascii="Arial" w:hAnsi="Arial" w:cs="Arial"/>
          <w:noProof/>
        </w:rPr>
        <w:t xml:space="preserve"> </w:t>
      </w:r>
    </w:p>
    <w:p w14:paraId="0051DDD6" w14:textId="5A07A84D" w:rsidR="002F452D" w:rsidRPr="00A916F2" w:rsidRDefault="002F452D" w:rsidP="002F452D">
      <w:pPr>
        <w:pStyle w:val="Paragraphedeliste"/>
        <w:numPr>
          <w:ilvl w:val="0"/>
          <w:numId w:val="28"/>
        </w:numPr>
        <w:spacing w:before="240" w:after="240"/>
        <w:rPr>
          <w:rFonts w:ascii="Arial" w:hAnsi="Arial" w:cs="Arial"/>
          <w:b/>
          <w:iCs/>
        </w:rPr>
      </w:pPr>
      <w:r w:rsidRPr="00A916F2">
        <w:rPr>
          <w:rFonts w:ascii="Arial" w:hAnsi="Arial" w:cs="Arial"/>
          <w:b/>
          <w:iCs/>
        </w:rPr>
        <w:t>Dissertation :</w:t>
      </w:r>
    </w:p>
    <w:p w14:paraId="72D08AC1" w14:textId="6E2FF07C" w:rsidR="002F452D" w:rsidRPr="00A916F2" w:rsidRDefault="51AEC996" w:rsidP="51AEC996">
      <w:pPr>
        <w:pStyle w:val="Paragraphedeliste"/>
        <w:spacing w:before="240" w:after="240"/>
        <w:jc w:val="center"/>
        <w:rPr>
          <w:rStyle w:val="normaltextrun"/>
          <w:rFonts w:ascii="Arial" w:hAnsi="Arial" w:cs="Arial"/>
          <w:b/>
          <w:bCs/>
        </w:rPr>
      </w:pPr>
      <w:r w:rsidRPr="00A916F2">
        <w:rPr>
          <w:rFonts w:ascii="Arial" w:hAnsi="Arial" w:cs="Arial"/>
          <w:b/>
          <w:bCs/>
        </w:rPr>
        <w:t>« La conception contemporaine</w:t>
      </w:r>
      <w:ins w:id="15" w:author="JEAN LAMANT" w:date="2022-09-22T09:22:00Z">
        <w:r w:rsidRPr="00A916F2">
          <w:rPr>
            <w:rFonts w:ascii="Arial" w:hAnsi="Arial" w:cs="Arial"/>
            <w:b/>
            <w:bCs/>
          </w:rPr>
          <w:t xml:space="preserve"> juridique</w:t>
        </w:r>
      </w:ins>
      <w:r w:rsidRPr="00A916F2">
        <w:rPr>
          <w:rFonts w:ascii="Arial" w:hAnsi="Arial" w:cs="Arial"/>
          <w:b/>
          <w:bCs/>
        </w:rPr>
        <w:t xml:space="preserve"> du service public »</w:t>
      </w:r>
    </w:p>
    <w:p w14:paraId="1F22C522" w14:textId="56B0D3FB" w:rsidR="002F452D" w:rsidRDefault="002F452D" w:rsidP="00A65B4D">
      <w:pPr>
        <w:pStyle w:val="Paragraphedeliste"/>
        <w:mirrorIndents/>
        <w:jc w:val="both"/>
        <w:rPr>
          <w:rStyle w:val="normaltextrun"/>
          <w:rFonts w:ascii="Arial" w:hAnsi="Arial" w:cs="Arial"/>
          <w:b/>
          <w:bCs/>
          <w:color w:val="C00000"/>
        </w:rPr>
      </w:pPr>
    </w:p>
    <w:p w14:paraId="58C12AD6" w14:textId="77777777" w:rsidR="008E6736" w:rsidRDefault="008E6736" w:rsidP="00A65B4D">
      <w:pPr>
        <w:pStyle w:val="Paragraphedeliste"/>
        <w:mirrorIndents/>
        <w:jc w:val="both"/>
        <w:rPr>
          <w:rStyle w:val="normaltextrun"/>
          <w:rFonts w:ascii="Arial" w:hAnsi="Arial" w:cs="Arial"/>
          <w:b/>
          <w:bCs/>
          <w:color w:val="C00000"/>
        </w:rPr>
      </w:pPr>
    </w:p>
    <w:p w14:paraId="6CE2794B" w14:textId="399EE0CC" w:rsidR="00091D2C" w:rsidRPr="00A65B4D" w:rsidRDefault="00091D2C" w:rsidP="00A65B4D">
      <w:pPr>
        <w:pStyle w:val="Paragraphedeliste"/>
        <w:mirrorIndents/>
        <w:jc w:val="both"/>
        <w:rPr>
          <w:rFonts w:ascii="Arial" w:hAnsi="Arial" w:cs="Arial"/>
          <w:smallCaps/>
          <w:sz w:val="20"/>
          <w:szCs w:val="20"/>
        </w:rPr>
      </w:pPr>
      <w:r w:rsidRPr="00A65B4D">
        <w:rPr>
          <w:rStyle w:val="normaltextrun"/>
          <w:rFonts w:ascii="Arial" w:hAnsi="Arial" w:cs="Arial"/>
          <w:b/>
          <w:bCs/>
          <w:color w:val="C00000"/>
        </w:rPr>
        <w:t>Document 01 :</w:t>
      </w:r>
      <w:r w:rsidRPr="00A65B4D">
        <w:rPr>
          <w:rStyle w:val="scxw48673983"/>
          <w:rFonts w:ascii="Arial" w:hAnsi="Arial" w:cs="Arial"/>
          <w:color w:val="C00000"/>
        </w:rPr>
        <w:t> </w:t>
      </w:r>
      <w:r w:rsidRPr="00A65B4D">
        <w:rPr>
          <w:rStyle w:val="normaltextrun"/>
          <w:rFonts w:ascii="Arial" w:hAnsi="Arial" w:cs="Arial"/>
          <w:b/>
          <w:bCs/>
          <w:color w:val="C00000"/>
        </w:rPr>
        <w:t xml:space="preserve">méthodologie </w:t>
      </w:r>
      <w:r w:rsidR="0051394D" w:rsidRPr="00A65B4D">
        <w:rPr>
          <w:rStyle w:val="normaltextrun"/>
          <w:rFonts w:ascii="Arial" w:hAnsi="Arial" w:cs="Arial"/>
          <w:b/>
          <w:bCs/>
          <w:color w:val="C00000"/>
        </w:rPr>
        <w:t>de la dissertation</w:t>
      </w:r>
      <w:r w:rsidRPr="00A65B4D">
        <w:rPr>
          <w:rStyle w:val="normaltextrun"/>
          <w:rFonts w:ascii="Arial" w:hAnsi="Arial" w:cs="Arial"/>
          <w:b/>
          <w:bCs/>
          <w:color w:val="C00000"/>
        </w:rPr>
        <w:t> (MTD ©)</w:t>
      </w:r>
      <w:r w:rsidRPr="00A65B4D">
        <w:rPr>
          <w:rStyle w:val="eop"/>
          <w:rFonts w:ascii="Arial" w:hAnsi="Arial" w:cs="Arial"/>
          <w:color w:val="C00000"/>
        </w:rPr>
        <w:t> </w:t>
      </w:r>
    </w:p>
    <w:p w14:paraId="4754166D" w14:textId="7C852E3A" w:rsidR="00091D2C" w:rsidRDefault="00091D2C" w:rsidP="0051394D">
      <w:pPr>
        <w:pStyle w:val="paragraph"/>
        <w:spacing w:before="0" w:beforeAutospacing="0" w:after="0" w:afterAutospacing="0"/>
        <w:contextualSpacing/>
        <w:jc w:val="both"/>
        <w:textAlignment w:val="baseline"/>
        <w:rPr>
          <w:rStyle w:val="eop"/>
          <w:rFonts w:ascii="Arial" w:hAnsi="Arial" w:cs="Arial"/>
          <w:sz w:val="22"/>
          <w:szCs w:val="22"/>
        </w:rPr>
      </w:pPr>
      <w:r w:rsidRPr="790067F7">
        <w:rPr>
          <w:rStyle w:val="eop"/>
          <w:rFonts w:ascii="Arial" w:hAnsi="Arial" w:cs="Arial"/>
          <w:sz w:val="22"/>
          <w:szCs w:val="22"/>
        </w:rPr>
        <w:t> </w:t>
      </w:r>
    </w:p>
    <w:p w14:paraId="32E1E83B" w14:textId="77777777" w:rsidR="00E12BD8" w:rsidRPr="00E12BD8" w:rsidRDefault="00E12BD8" w:rsidP="007508FF">
      <w:pPr>
        <w:pStyle w:val="paragraph"/>
        <w:spacing w:after="0" w:afterAutospacing="0"/>
        <w:contextualSpacing/>
        <w:jc w:val="both"/>
        <w:textAlignment w:val="baseline"/>
        <w:rPr>
          <w:rFonts w:ascii="Arial" w:hAnsi="Arial" w:cs="Arial"/>
          <w:sz w:val="22"/>
          <w:szCs w:val="22"/>
        </w:rPr>
      </w:pPr>
      <w:r w:rsidRPr="00E12BD8">
        <w:rPr>
          <w:rFonts w:ascii="Arial" w:hAnsi="Arial" w:cs="Arial"/>
          <w:sz w:val="22"/>
          <w:szCs w:val="22"/>
        </w:rPr>
        <w:t>La dissertation est a priori le seul exercice théorique (et non pratique) que les étudiants en droit français ont à appréhender. C’est un exercice périlleux pour celui qui croit qu’il ne s’agit que de « recracher » son cours. En effet, comme tout exercice juridique, la dissertation répond à des règles qu’il convient de respecter rigoureusement ….</w:t>
      </w:r>
    </w:p>
    <w:p w14:paraId="1F96F2FB" w14:textId="728DE9D2" w:rsidR="00E12BD8" w:rsidRDefault="00E12BD8" w:rsidP="007508FF">
      <w:pPr>
        <w:pStyle w:val="paragraph"/>
        <w:spacing w:after="0"/>
        <w:contextualSpacing/>
        <w:jc w:val="both"/>
        <w:textAlignment w:val="baseline"/>
        <w:rPr>
          <w:rFonts w:ascii="Arial" w:hAnsi="Arial" w:cs="Arial"/>
          <w:sz w:val="22"/>
          <w:szCs w:val="22"/>
        </w:rPr>
      </w:pPr>
      <w:r w:rsidRPr="00E12BD8">
        <w:rPr>
          <w:rFonts w:ascii="Arial" w:hAnsi="Arial" w:cs="Arial"/>
          <w:sz w:val="22"/>
          <w:szCs w:val="22"/>
        </w:rPr>
        <w:t>Nous distinguons cinq moments importants et successifs pour la rédaction d’un tel travail :</w:t>
      </w:r>
    </w:p>
    <w:p w14:paraId="4BD04B9A" w14:textId="77777777" w:rsidR="007508FF" w:rsidRPr="00E12BD8" w:rsidRDefault="007508FF" w:rsidP="007508FF">
      <w:pPr>
        <w:pStyle w:val="paragraph"/>
        <w:spacing w:after="0"/>
        <w:contextualSpacing/>
        <w:jc w:val="both"/>
        <w:textAlignment w:val="baseline"/>
        <w:rPr>
          <w:rFonts w:ascii="Arial" w:hAnsi="Arial" w:cs="Arial"/>
          <w:sz w:val="22"/>
          <w:szCs w:val="22"/>
        </w:rPr>
      </w:pPr>
    </w:p>
    <w:p w14:paraId="7CF44EF6" w14:textId="77777777" w:rsidR="00E12BD8" w:rsidRPr="00E12BD8" w:rsidRDefault="00E12BD8" w:rsidP="007508FF">
      <w:pPr>
        <w:pStyle w:val="paragraph"/>
        <w:contextualSpacing/>
        <w:jc w:val="both"/>
        <w:textAlignment w:val="baseline"/>
        <w:rPr>
          <w:rFonts w:ascii="Arial" w:hAnsi="Arial" w:cs="Arial"/>
          <w:b/>
          <w:bCs/>
          <w:color w:val="C00000"/>
          <w:sz w:val="22"/>
          <w:szCs w:val="22"/>
        </w:rPr>
      </w:pPr>
      <w:r w:rsidRPr="00E12BD8">
        <w:rPr>
          <w:rFonts w:ascii="Arial" w:hAnsi="Arial" w:cs="Arial"/>
          <w:b/>
          <w:bCs/>
          <w:color w:val="C00000"/>
          <w:sz w:val="22"/>
          <w:szCs w:val="22"/>
        </w:rPr>
        <w:t xml:space="preserve">1) DU TRAVAIL </w:t>
      </w:r>
      <w:proofErr w:type="spellStart"/>
      <w:r w:rsidRPr="00E12BD8">
        <w:rPr>
          <w:rFonts w:ascii="Arial" w:hAnsi="Arial" w:cs="Arial"/>
          <w:b/>
          <w:bCs/>
          <w:color w:val="C00000"/>
          <w:sz w:val="22"/>
          <w:szCs w:val="22"/>
        </w:rPr>
        <w:t>PREPARATOIRE</w:t>
      </w:r>
      <w:proofErr w:type="spellEnd"/>
      <w:r w:rsidRPr="00E12BD8">
        <w:rPr>
          <w:rFonts w:ascii="Arial" w:hAnsi="Arial" w:cs="Arial"/>
          <w:b/>
          <w:bCs/>
          <w:color w:val="C00000"/>
          <w:sz w:val="22"/>
          <w:szCs w:val="22"/>
        </w:rPr>
        <w:t> :</w:t>
      </w:r>
    </w:p>
    <w:p w14:paraId="116694A4" w14:textId="77777777" w:rsidR="007508FF" w:rsidRDefault="007508FF" w:rsidP="007508FF">
      <w:pPr>
        <w:pStyle w:val="paragraph"/>
        <w:contextualSpacing/>
        <w:jc w:val="both"/>
        <w:textAlignment w:val="baseline"/>
        <w:rPr>
          <w:rFonts w:ascii="Arial" w:hAnsi="Arial" w:cs="Arial"/>
          <w:sz w:val="22"/>
          <w:szCs w:val="22"/>
        </w:rPr>
      </w:pPr>
    </w:p>
    <w:p w14:paraId="108FC02A" w14:textId="10F13AB9" w:rsidR="0051394D"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t>– D’abord il faut encore et toujours avoir appris son cours (eh oui !) pour pouvoir se livrer à un tel exercice ….</w:t>
      </w:r>
    </w:p>
    <w:p w14:paraId="2671EC2D" w14:textId="77777777" w:rsidR="0051394D" w:rsidRDefault="0051394D" w:rsidP="007508FF">
      <w:pPr>
        <w:pStyle w:val="paragraph"/>
        <w:contextualSpacing/>
        <w:jc w:val="both"/>
        <w:textAlignment w:val="baseline"/>
        <w:rPr>
          <w:rFonts w:ascii="Arial" w:hAnsi="Arial" w:cs="Arial"/>
          <w:sz w:val="22"/>
          <w:szCs w:val="22"/>
        </w:rPr>
      </w:pPr>
      <w:r>
        <w:rPr>
          <w:rFonts w:ascii="Arial" w:hAnsi="Arial" w:cs="Arial"/>
          <w:sz w:val="22"/>
          <w:szCs w:val="22"/>
        </w:rPr>
        <w:tab/>
      </w:r>
      <w:r w:rsidR="00E12BD8" w:rsidRPr="00E12BD8">
        <w:rPr>
          <w:rFonts w:ascii="Arial" w:hAnsi="Arial" w:cs="Arial"/>
          <w:sz w:val="22"/>
          <w:szCs w:val="22"/>
        </w:rPr>
        <w:br/>
        <w:t>–  Ensuite il faut s’adonner à une lecture mots à mots du sujet : offrir une explication de chaque terme (définition) ; même si le terme paraît évident c’est pour être sûr de ne rien oublier ; attention aux mots de coordination comme « ET » dans un sujet … ils ont une importance considérable.</w:t>
      </w:r>
    </w:p>
    <w:p w14:paraId="3B104A02" w14:textId="77777777" w:rsidR="0051394D"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br/>
        <w:t>–  Dans l’énoncé du sujet, accordez une importance à la ponctuation : est-ce une question ? une négation ? une interro-négation ? une affirmation ?</w:t>
      </w:r>
    </w:p>
    <w:p w14:paraId="0016078C" w14:textId="77777777" w:rsidR="0051394D" w:rsidRDefault="0051394D" w:rsidP="007508FF">
      <w:pPr>
        <w:pStyle w:val="paragraph"/>
        <w:contextualSpacing/>
        <w:jc w:val="both"/>
        <w:textAlignment w:val="baseline"/>
        <w:rPr>
          <w:rFonts w:ascii="Arial" w:hAnsi="Arial" w:cs="Arial"/>
          <w:sz w:val="22"/>
          <w:szCs w:val="22"/>
        </w:rPr>
      </w:pPr>
      <w:r>
        <w:rPr>
          <w:rFonts w:ascii="Arial" w:hAnsi="Arial" w:cs="Arial"/>
          <w:sz w:val="22"/>
          <w:szCs w:val="22"/>
        </w:rPr>
        <w:tab/>
      </w:r>
      <w:r w:rsidR="00E12BD8" w:rsidRPr="00E12BD8">
        <w:rPr>
          <w:rFonts w:ascii="Arial" w:hAnsi="Arial" w:cs="Arial"/>
          <w:sz w:val="22"/>
          <w:szCs w:val="22"/>
        </w:rPr>
        <w:br/>
        <w:t>–  Par la suite, vous devez recenser vos connaissances puis les répartir en deux ou trois « blocs »</w:t>
      </w:r>
    </w:p>
    <w:p w14:paraId="221B6523" w14:textId="77777777" w:rsidR="0051394D"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br/>
        <w:t>–  Alors, essayez d’énoncer et de dégager une problématique à l’aide du sujet et des éléments que vous avez rassemblés</w:t>
      </w:r>
      <w:r w:rsidR="0051394D">
        <w:rPr>
          <w:rFonts w:ascii="Arial" w:hAnsi="Arial" w:cs="Arial"/>
          <w:sz w:val="22"/>
          <w:szCs w:val="22"/>
        </w:rPr>
        <w:tab/>
      </w:r>
    </w:p>
    <w:p w14:paraId="43863405" w14:textId="05AB9262" w:rsidR="00E12BD8" w:rsidRPr="00E12BD8"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br/>
        <w:t>–  Enfin, comme dans chaque exercice juridique, vous devez trouver l’</w:t>
      </w:r>
      <w:proofErr w:type="spellStart"/>
      <w:r w:rsidRPr="00E12BD8">
        <w:rPr>
          <w:rFonts w:ascii="Arial" w:hAnsi="Arial" w:cs="Arial"/>
          <w:sz w:val="22"/>
          <w:szCs w:val="22"/>
        </w:rPr>
        <w:t>INTERET</w:t>
      </w:r>
      <w:proofErr w:type="spellEnd"/>
      <w:r w:rsidRPr="00E12BD8">
        <w:rPr>
          <w:rFonts w:ascii="Arial" w:hAnsi="Arial" w:cs="Arial"/>
          <w:sz w:val="22"/>
          <w:szCs w:val="22"/>
        </w:rPr>
        <w:t xml:space="preserve"> d’un tel travail (actualité, force contentieuse, revirement, importance d’une notion dans le droit et le droit administratif notamment) …</w:t>
      </w:r>
    </w:p>
    <w:p w14:paraId="50FD693D" w14:textId="77777777" w:rsidR="007508FF" w:rsidRDefault="007508FF" w:rsidP="007508FF">
      <w:pPr>
        <w:pStyle w:val="paragraph"/>
        <w:contextualSpacing/>
        <w:jc w:val="both"/>
        <w:textAlignment w:val="baseline"/>
        <w:rPr>
          <w:rFonts w:ascii="Arial" w:hAnsi="Arial" w:cs="Arial"/>
          <w:b/>
          <w:bCs/>
          <w:color w:val="C00000"/>
          <w:sz w:val="22"/>
          <w:szCs w:val="22"/>
        </w:rPr>
      </w:pPr>
    </w:p>
    <w:p w14:paraId="0E867903" w14:textId="500F618C" w:rsidR="00E12BD8" w:rsidRPr="00E12BD8" w:rsidRDefault="00E12BD8" w:rsidP="007508FF">
      <w:pPr>
        <w:pStyle w:val="paragraph"/>
        <w:contextualSpacing/>
        <w:jc w:val="both"/>
        <w:textAlignment w:val="baseline"/>
        <w:rPr>
          <w:rFonts w:ascii="Arial" w:hAnsi="Arial" w:cs="Arial"/>
          <w:color w:val="C00000"/>
          <w:sz w:val="22"/>
          <w:szCs w:val="22"/>
        </w:rPr>
      </w:pPr>
      <w:r w:rsidRPr="00E12BD8">
        <w:rPr>
          <w:rFonts w:ascii="Arial" w:hAnsi="Arial" w:cs="Arial"/>
          <w:b/>
          <w:bCs/>
          <w:color w:val="C00000"/>
          <w:sz w:val="22"/>
          <w:szCs w:val="22"/>
        </w:rPr>
        <w:t>2) L’</w:t>
      </w:r>
      <w:proofErr w:type="spellStart"/>
      <w:r w:rsidRPr="00E12BD8">
        <w:rPr>
          <w:rFonts w:ascii="Arial" w:hAnsi="Arial" w:cs="Arial"/>
          <w:b/>
          <w:bCs/>
          <w:color w:val="C00000"/>
          <w:sz w:val="22"/>
          <w:szCs w:val="22"/>
        </w:rPr>
        <w:t>ELABORATION</w:t>
      </w:r>
      <w:proofErr w:type="spellEnd"/>
      <w:r w:rsidRPr="00E12BD8">
        <w:rPr>
          <w:rFonts w:ascii="Arial" w:hAnsi="Arial" w:cs="Arial"/>
          <w:b/>
          <w:bCs/>
          <w:color w:val="C00000"/>
          <w:sz w:val="22"/>
          <w:szCs w:val="22"/>
        </w:rPr>
        <w:t xml:space="preserve"> </w:t>
      </w:r>
      <w:r w:rsidR="007508FF">
        <w:rPr>
          <w:rFonts w:ascii="Arial" w:hAnsi="Arial" w:cs="Arial"/>
          <w:b/>
          <w:bCs/>
          <w:color w:val="C00000"/>
          <w:sz w:val="22"/>
          <w:szCs w:val="22"/>
        </w:rPr>
        <w:t>du</w:t>
      </w:r>
      <w:r w:rsidRPr="00E12BD8">
        <w:rPr>
          <w:rFonts w:ascii="Arial" w:hAnsi="Arial" w:cs="Arial"/>
          <w:b/>
          <w:bCs/>
          <w:color w:val="C00000"/>
          <w:sz w:val="22"/>
          <w:szCs w:val="22"/>
        </w:rPr>
        <w:t xml:space="preserve"> PLAN :</w:t>
      </w:r>
    </w:p>
    <w:p w14:paraId="3D70A3AF" w14:textId="77777777" w:rsidR="007508FF" w:rsidRDefault="007508FF" w:rsidP="007508FF">
      <w:pPr>
        <w:pStyle w:val="paragraph"/>
        <w:contextualSpacing/>
        <w:jc w:val="both"/>
        <w:textAlignment w:val="baseline"/>
        <w:rPr>
          <w:rFonts w:ascii="Arial" w:hAnsi="Arial" w:cs="Arial"/>
          <w:sz w:val="22"/>
          <w:szCs w:val="22"/>
        </w:rPr>
      </w:pPr>
    </w:p>
    <w:p w14:paraId="5411C62B" w14:textId="24BB386E" w:rsidR="0051394D"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t>– En théorie vos idées directrices principales vont former les titres de vos deux ou trois parties</w:t>
      </w:r>
    </w:p>
    <w:p w14:paraId="32020175" w14:textId="77777777" w:rsidR="0051394D"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br/>
        <w:t xml:space="preserve">– Le plan doit toujours se </w:t>
      </w:r>
      <w:proofErr w:type="spellStart"/>
      <w:r w:rsidRPr="00E12BD8">
        <w:rPr>
          <w:rFonts w:ascii="Arial" w:hAnsi="Arial" w:cs="Arial"/>
          <w:sz w:val="22"/>
          <w:szCs w:val="22"/>
        </w:rPr>
        <w:t>DEDUIRE</w:t>
      </w:r>
      <w:proofErr w:type="spellEnd"/>
      <w:r w:rsidRPr="00E12BD8">
        <w:rPr>
          <w:rFonts w:ascii="Arial" w:hAnsi="Arial" w:cs="Arial"/>
          <w:sz w:val="22"/>
          <w:szCs w:val="22"/>
        </w:rPr>
        <w:t xml:space="preserve"> de la problématique : il ne faut jamais par exemple qu’un intitulé reprenne le sujet complet sinon c’est un hors sujet ; pas de TITRES LONGS : ils doivent percuter et être très clairs ;</w:t>
      </w:r>
      <w:r w:rsidR="0051394D">
        <w:rPr>
          <w:rFonts w:ascii="Arial" w:hAnsi="Arial" w:cs="Arial"/>
          <w:sz w:val="22"/>
          <w:szCs w:val="22"/>
        </w:rPr>
        <w:tab/>
      </w:r>
    </w:p>
    <w:p w14:paraId="57DD2FB8" w14:textId="7B113F00" w:rsidR="00E12BD8"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br/>
        <w:t xml:space="preserve">– Il n’EXISTE PAS de PLAN TYPE : préférez un plan personnel à un plan </w:t>
      </w:r>
      <w:proofErr w:type="spellStart"/>
      <w:r w:rsidRPr="00E12BD8">
        <w:rPr>
          <w:rFonts w:ascii="Arial" w:hAnsi="Arial" w:cs="Arial"/>
          <w:sz w:val="22"/>
          <w:szCs w:val="22"/>
        </w:rPr>
        <w:t>prémaché</w:t>
      </w:r>
      <w:proofErr w:type="spellEnd"/>
      <w:r w:rsidRPr="00E12BD8">
        <w:rPr>
          <w:rFonts w:ascii="Arial" w:hAnsi="Arial" w:cs="Arial"/>
          <w:sz w:val="22"/>
          <w:szCs w:val="22"/>
        </w:rPr>
        <w:t xml:space="preserve"> de type (principe, exceptions ; fondement/portée ; cause/conséquence ; nature/régime ; notion/mise en œuvre etc.)</w:t>
      </w:r>
    </w:p>
    <w:p w14:paraId="5FAADDF5" w14:textId="77777777" w:rsidR="0051394D" w:rsidRPr="00E12BD8" w:rsidRDefault="0051394D" w:rsidP="007508FF">
      <w:pPr>
        <w:pStyle w:val="paragraph"/>
        <w:contextualSpacing/>
        <w:jc w:val="both"/>
        <w:textAlignment w:val="baseline"/>
        <w:rPr>
          <w:rFonts w:ascii="Arial" w:hAnsi="Arial" w:cs="Arial"/>
          <w:sz w:val="22"/>
          <w:szCs w:val="22"/>
        </w:rPr>
      </w:pPr>
    </w:p>
    <w:p w14:paraId="5B7C988F" w14:textId="11FEBFA5" w:rsidR="00E12BD8"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t>En outre, un plan – en Droit – n’est pas nécessairement composé …. de deux parties contrairement à ce que d’aucuns enseignent …</w:t>
      </w:r>
    </w:p>
    <w:p w14:paraId="1013249A" w14:textId="77777777" w:rsidR="0051394D" w:rsidRDefault="0051394D" w:rsidP="007508FF">
      <w:pPr>
        <w:pStyle w:val="paragraph"/>
        <w:contextualSpacing/>
        <w:jc w:val="both"/>
        <w:textAlignment w:val="baseline"/>
        <w:rPr>
          <w:rFonts w:ascii="Arial" w:hAnsi="Arial" w:cs="Arial"/>
          <w:b/>
          <w:bCs/>
          <w:color w:val="C00000"/>
          <w:sz w:val="22"/>
          <w:szCs w:val="22"/>
        </w:rPr>
      </w:pPr>
    </w:p>
    <w:p w14:paraId="55F5834F" w14:textId="6EA57E1F" w:rsidR="00E12BD8" w:rsidRDefault="00E12BD8" w:rsidP="007508FF">
      <w:pPr>
        <w:pStyle w:val="paragraph"/>
        <w:contextualSpacing/>
        <w:jc w:val="both"/>
        <w:textAlignment w:val="baseline"/>
        <w:rPr>
          <w:rFonts w:ascii="Arial" w:hAnsi="Arial" w:cs="Arial"/>
          <w:b/>
          <w:bCs/>
          <w:color w:val="C00000"/>
          <w:sz w:val="22"/>
          <w:szCs w:val="22"/>
        </w:rPr>
      </w:pPr>
      <w:r w:rsidRPr="00E12BD8">
        <w:rPr>
          <w:rFonts w:ascii="Arial" w:hAnsi="Arial" w:cs="Arial"/>
          <w:b/>
          <w:bCs/>
          <w:color w:val="C00000"/>
          <w:sz w:val="22"/>
          <w:szCs w:val="22"/>
        </w:rPr>
        <w:t>3) L’</w:t>
      </w:r>
      <w:proofErr w:type="spellStart"/>
      <w:r w:rsidRPr="00E12BD8">
        <w:rPr>
          <w:rFonts w:ascii="Arial" w:hAnsi="Arial" w:cs="Arial"/>
          <w:b/>
          <w:bCs/>
          <w:color w:val="C00000"/>
          <w:sz w:val="22"/>
          <w:szCs w:val="22"/>
        </w:rPr>
        <w:t>ELABORATION</w:t>
      </w:r>
      <w:proofErr w:type="spellEnd"/>
      <w:r w:rsidRPr="00E12BD8">
        <w:rPr>
          <w:rFonts w:ascii="Arial" w:hAnsi="Arial" w:cs="Arial"/>
          <w:b/>
          <w:bCs/>
          <w:color w:val="C00000"/>
          <w:sz w:val="22"/>
          <w:szCs w:val="22"/>
        </w:rPr>
        <w:t xml:space="preserve"> de l’INTRODUCTION :</w:t>
      </w:r>
    </w:p>
    <w:p w14:paraId="5DE44AB8" w14:textId="77777777" w:rsidR="0051394D" w:rsidRPr="00E12BD8" w:rsidRDefault="0051394D" w:rsidP="007508FF">
      <w:pPr>
        <w:pStyle w:val="paragraph"/>
        <w:contextualSpacing/>
        <w:jc w:val="both"/>
        <w:textAlignment w:val="baseline"/>
        <w:rPr>
          <w:rFonts w:ascii="Arial" w:hAnsi="Arial" w:cs="Arial"/>
          <w:color w:val="C00000"/>
          <w:sz w:val="22"/>
          <w:szCs w:val="22"/>
        </w:rPr>
      </w:pPr>
    </w:p>
    <w:p w14:paraId="41D12AE3" w14:textId="77777777" w:rsidR="0051394D"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t>–  Elle représente quasiment une partie en soi ; c’est sur elle que tout se juge ! Utilisez alors la technique classique dite de « l’ENTONNOIR » :</w:t>
      </w:r>
      <w:r w:rsidR="0051394D">
        <w:rPr>
          <w:rFonts w:ascii="Arial" w:hAnsi="Arial" w:cs="Arial"/>
          <w:sz w:val="22"/>
          <w:szCs w:val="22"/>
        </w:rPr>
        <w:tab/>
      </w:r>
    </w:p>
    <w:p w14:paraId="11208A59" w14:textId="4A79BF37" w:rsidR="0051394D"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br/>
        <w:t>–  Il faut partir d’une perspective générale pour atteindre le sujet précis et concis : là encore (comme je l’ai fait pour le commentaire de décision juridictionnelle) je vous propose une façon mécanique de réussir a priori et facilement toute introduction sans ne rien omettre :</w:t>
      </w:r>
    </w:p>
    <w:p w14:paraId="2A69670E" w14:textId="72BA57DC" w:rsidR="0051394D" w:rsidRDefault="0051394D" w:rsidP="007508FF">
      <w:pPr>
        <w:pStyle w:val="paragraph"/>
        <w:contextualSpacing/>
        <w:jc w:val="both"/>
        <w:textAlignment w:val="baseline"/>
        <w:rPr>
          <w:rFonts w:ascii="Arial" w:hAnsi="Arial" w:cs="Arial"/>
          <w:sz w:val="22"/>
          <w:szCs w:val="22"/>
        </w:rPr>
      </w:pPr>
    </w:p>
    <w:p w14:paraId="5F8A404E" w14:textId="250C55AB" w:rsidR="0051394D" w:rsidRDefault="0051394D" w:rsidP="007508FF">
      <w:pPr>
        <w:pStyle w:val="paragraph"/>
        <w:contextualSpacing/>
        <w:jc w:val="both"/>
        <w:textAlignment w:val="baseline"/>
        <w:rPr>
          <w:rFonts w:ascii="Arial" w:hAnsi="Arial" w:cs="Arial"/>
          <w:sz w:val="22"/>
          <w:szCs w:val="22"/>
        </w:rPr>
      </w:pPr>
      <w:r w:rsidRPr="0051394D">
        <w:rPr>
          <w:rFonts w:ascii="Arial" w:hAnsi="Arial" w:cs="Arial"/>
          <w:b/>
          <w:bCs/>
          <w:sz w:val="22"/>
          <w:szCs w:val="22"/>
        </w:rPr>
        <w:t>A)</w:t>
      </w:r>
      <w:r>
        <w:rPr>
          <w:rFonts w:ascii="Arial" w:hAnsi="Arial" w:cs="Arial"/>
          <w:sz w:val="22"/>
          <w:szCs w:val="22"/>
        </w:rPr>
        <w:t xml:space="preserve"> </w:t>
      </w:r>
      <w:r w:rsidRPr="0051394D">
        <w:rPr>
          <w:rFonts w:ascii="Arial" w:hAnsi="Arial" w:cs="Arial"/>
          <w:b/>
          <w:bCs/>
          <w:sz w:val="22"/>
          <w:szCs w:val="22"/>
        </w:rPr>
        <w:t>A</w:t>
      </w:r>
      <w:r>
        <w:rPr>
          <w:rFonts w:ascii="Arial" w:hAnsi="Arial" w:cs="Arial"/>
          <w:sz w:val="22"/>
          <w:szCs w:val="22"/>
        </w:rPr>
        <w:t>ccroche :</w:t>
      </w:r>
      <w:r>
        <w:rPr>
          <w:rFonts w:ascii="Arial" w:hAnsi="Arial" w:cs="Arial"/>
          <w:sz w:val="22"/>
          <w:szCs w:val="22"/>
        </w:rPr>
        <w:tab/>
        <w:t>parlez du contexte général du sujet : actualité, importance juridique (éventuellement évolution historique du sujet)</w:t>
      </w:r>
    </w:p>
    <w:p w14:paraId="1B917557" w14:textId="2E3A0BE1" w:rsidR="00E12BD8" w:rsidRDefault="00E12BD8" w:rsidP="007508FF">
      <w:pPr>
        <w:pStyle w:val="paragraph"/>
        <w:contextualSpacing/>
        <w:jc w:val="both"/>
        <w:textAlignment w:val="baseline"/>
        <w:rPr>
          <w:rFonts w:ascii="Arial" w:hAnsi="Arial" w:cs="Arial"/>
          <w:sz w:val="22"/>
          <w:szCs w:val="22"/>
        </w:rPr>
      </w:pPr>
      <w:r w:rsidRPr="00E12BD8">
        <w:rPr>
          <w:rFonts w:ascii="Arial" w:hAnsi="Arial" w:cs="Arial"/>
          <w:b/>
          <w:bCs/>
          <w:sz w:val="22"/>
          <w:szCs w:val="22"/>
        </w:rPr>
        <w:t>B)</w:t>
      </w:r>
      <w:r w:rsidR="0051394D">
        <w:rPr>
          <w:rFonts w:ascii="Arial" w:hAnsi="Arial" w:cs="Arial"/>
          <w:b/>
          <w:bCs/>
          <w:sz w:val="22"/>
          <w:szCs w:val="22"/>
        </w:rPr>
        <w:t xml:space="preserve"> </w:t>
      </w:r>
      <w:r w:rsidRPr="00E12BD8">
        <w:rPr>
          <w:rFonts w:ascii="Arial" w:hAnsi="Arial" w:cs="Arial"/>
          <w:b/>
          <w:bCs/>
          <w:sz w:val="22"/>
          <w:szCs w:val="22"/>
        </w:rPr>
        <w:t>B</w:t>
      </w:r>
      <w:r w:rsidRPr="00E12BD8">
        <w:rPr>
          <w:rFonts w:ascii="Arial" w:hAnsi="Arial" w:cs="Arial"/>
          <w:sz w:val="22"/>
          <w:szCs w:val="22"/>
        </w:rPr>
        <w:t>ornage : il s’agit de la définition des termes importants du sujet : isoler le sujet par rapport à d’autres qui pourraient être similaires</w:t>
      </w:r>
      <w:r w:rsidR="0051394D">
        <w:rPr>
          <w:rFonts w:ascii="Arial" w:hAnsi="Arial" w:cs="Arial"/>
          <w:sz w:val="22"/>
          <w:szCs w:val="22"/>
        </w:rPr>
        <w:tab/>
      </w:r>
      <w:r w:rsidRPr="00E12BD8">
        <w:rPr>
          <w:rFonts w:ascii="Arial" w:hAnsi="Arial" w:cs="Arial"/>
          <w:sz w:val="22"/>
          <w:szCs w:val="22"/>
        </w:rPr>
        <w:br/>
      </w:r>
      <w:r w:rsidRPr="00E12BD8">
        <w:rPr>
          <w:rFonts w:ascii="Arial" w:hAnsi="Arial" w:cs="Arial"/>
          <w:b/>
          <w:bCs/>
          <w:sz w:val="22"/>
          <w:szCs w:val="22"/>
        </w:rPr>
        <w:t>C) C</w:t>
      </w:r>
      <w:r w:rsidRPr="00E12BD8">
        <w:rPr>
          <w:rFonts w:ascii="Arial" w:hAnsi="Arial" w:cs="Arial"/>
          <w:sz w:val="22"/>
          <w:szCs w:val="22"/>
        </w:rPr>
        <w:t>hercher l’intérêt pratique du sujet (peut aller avec A)</w:t>
      </w:r>
      <w:r w:rsidR="0051394D">
        <w:rPr>
          <w:rFonts w:ascii="Arial" w:hAnsi="Arial" w:cs="Arial"/>
          <w:sz w:val="22"/>
          <w:szCs w:val="22"/>
        </w:rPr>
        <w:tab/>
      </w:r>
      <w:r w:rsidRPr="00E12BD8">
        <w:rPr>
          <w:rFonts w:ascii="Arial" w:hAnsi="Arial" w:cs="Arial"/>
          <w:sz w:val="22"/>
          <w:szCs w:val="22"/>
        </w:rPr>
        <w:br/>
      </w:r>
      <w:r w:rsidRPr="00E12BD8">
        <w:rPr>
          <w:rFonts w:ascii="Arial" w:hAnsi="Arial" w:cs="Arial"/>
          <w:b/>
          <w:bCs/>
          <w:sz w:val="22"/>
          <w:szCs w:val="22"/>
        </w:rPr>
        <w:t>D) D</w:t>
      </w:r>
      <w:r w:rsidRPr="00E12BD8">
        <w:rPr>
          <w:rFonts w:ascii="Arial" w:hAnsi="Arial" w:cs="Arial"/>
          <w:sz w:val="22"/>
          <w:szCs w:val="22"/>
        </w:rPr>
        <w:t>égager la problématique du sujet</w:t>
      </w:r>
      <w:r w:rsidR="0051394D">
        <w:rPr>
          <w:rFonts w:ascii="Arial" w:hAnsi="Arial" w:cs="Arial"/>
          <w:sz w:val="22"/>
          <w:szCs w:val="22"/>
        </w:rPr>
        <w:tab/>
      </w:r>
      <w:r w:rsidRPr="00E12BD8">
        <w:rPr>
          <w:rFonts w:ascii="Arial" w:hAnsi="Arial" w:cs="Arial"/>
          <w:sz w:val="22"/>
          <w:szCs w:val="22"/>
        </w:rPr>
        <w:br/>
      </w:r>
      <w:r w:rsidRPr="00E12BD8">
        <w:rPr>
          <w:rFonts w:ascii="Arial" w:hAnsi="Arial" w:cs="Arial"/>
          <w:b/>
          <w:bCs/>
          <w:sz w:val="22"/>
          <w:szCs w:val="22"/>
        </w:rPr>
        <w:t>E) E</w:t>
      </w:r>
      <w:r w:rsidRPr="00E12BD8">
        <w:rPr>
          <w:rFonts w:ascii="Arial" w:hAnsi="Arial" w:cs="Arial"/>
          <w:sz w:val="22"/>
          <w:szCs w:val="22"/>
        </w:rPr>
        <w:t>xclusions (éventuelles) : questions mineures ou trop complexes !</w:t>
      </w:r>
      <w:r w:rsidR="0051394D">
        <w:rPr>
          <w:rFonts w:ascii="Arial" w:hAnsi="Arial" w:cs="Arial"/>
          <w:sz w:val="22"/>
          <w:szCs w:val="22"/>
        </w:rPr>
        <w:tab/>
      </w:r>
      <w:r w:rsidRPr="00E12BD8">
        <w:rPr>
          <w:rFonts w:ascii="Arial" w:hAnsi="Arial" w:cs="Arial"/>
          <w:sz w:val="22"/>
          <w:szCs w:val="22"/>
        </w:rPr>
        <w:br/>
      </w:r>
      <w:r w:rsidRPr="00E12BD8">
        <w:rPr>
          <w:rFonts w:ascii="Arial" w:hAnsi="Arial" w:cs="Arial"/>
          <w:b/>
          <w:bCs/>
          <w:sz w:val="22"/>
          <w:szCs w:val="22"/>
        </w:rPr>
        <w:t xml:space="preserve">F) </w:t>
      </w:r>
      <w:proofErr w:type="spellStart"/>
      <w:r w:rsidRPr="00E12BD8">
        <w:rPr>
          <w:rFonts w:ascii="Arial" w:hAnsi="Arial" w:cs="Arial"/>
          <w:b/>
          <w:bCs/>
          <w:sz w:val="22"/>
          <w:szCs w:val="22"/>
        </w:rPr>
        <w:t>F</w:t>
      </w:r>
      <w:r w:rsidRPr="00E12BD8">
        <w:rPr>
          <w:rFonts w:ascii="Arial" w:hAnsi="Arial" w:cs="Arial"/>
          <w:sz w:val="22"/>
          <w:szCs w:val="22"/>
        </w:rPr>
        <w:t>orward</w:t>
      </w:r>
      <w:proofErr w:type="spellEnd"/>
      <w:r w:rsidRPr="00E12BD8">
        <w:rPr>
          <w:rFonts w:ascii="Arial" w:hAnsi="Arial" w:cs="Arial"/>
          <w:sz w:val="22"/>
          <w:szCs w:val="22"/>
        </w:rPr>
        <w:t xml:space="preserve"> (annonce) du plan qui DOIT ETRE JUSTIFIE PAR TOUT CE QUI </w:t>
      </w:r>
      <w:proofErr w:type="spellStart"/>
      <w:r w:rsidRPr="00E12BD8">
        <w:rPr>
          <w:rFonts w:ascii="Arial" w:hAnsi="Arial" w:cs="Arial"/>
          <w:sz w:val="22"/>
          <w:szCs w:val="22"/>
        </w:rPr>
        <w:t>PRECEDE</w:t>
      </w:r>
      <w:proofErr w:type="spellEnd"/>
    </w:p>
    <w:p w14:paraId="03E683D8" w14:textId="06173513" w:rsidR="0051394D" w:rsidRDefault="0051394D" w:rsidP="007508FF">
      <w:pPr>
        <w:pStyle w:val="paragraph"/>
        <w:contextualSpacing/>
        <w:jc w:val="both"/>
        <w:textAlignment w:val="baseline"/>
        <w:rPr>
          <w:rFonts w:ascii="Arial" w:hAnsi="Arial" w:cs="Arial"/>
          <w:sz w:val="22"/>
          <w:szCs w:val="22"/>
        </w:rPr>
      </w:pPr>
    </w:p>
    <w:p w14:paraId="71637AAD" w14:textId="77777777" w:rsidR="007508FF" w:rsidRPr="00E12BD8" w:rsidRDefault="007508FF" w:rsidP="007508FF">
      <w:pPr>
        <w:pStyle w:val="paragraph"/>
        <w:contextualSpacing/>
        <w:jc w:val="both"/>
        <w:textAlignment w:val="baseline"/>
        <w:rPr>
          <w:rFonts w:ascii="Arial" w:hAnsi="Arial" w:cs="Arial"/>
          <w:sz w:val="22"/>
          <w:szCs w:val="22"/>
        </w:rPr>
      </w:pPr>
    </w:p>
    <w:p w14:paraId="364F4414" w14:textId="77777777" w:rsidR="00E12BD8" w:rsidRPr="00E12BD8" w:rsidRDefault="00E12BD8" w:rsidP="007508FF">
      <w:pPr>
        <w:pStyle w:val="paragraph"/>
        <w:contextualSpacing/>
        <w:jc w:val="both"/>
        <w:textAlignment w:val="baseline"/>
        <w:rPr>
          <w:rFonts w:ascii="Arial" w:hAnsi="Arial" w:cs="Arial"/>
          <w:b/>
          <w:bCs/>
          <w:color w:val="C00000"/>
          <w:sz w:val="22"/>
          <w:szCs w:val="22"/>
        </w:rPr>
      </w:pPr>
      <w:r w:rsidRPr="00E12BD8">
        <w:rPr>
          <w:rFonts w:ascii="Arial" w:hAnsi="Arial" w:cs="Arial"/>
          <w:b/>
          <w:bCs/>
          <w:color w:val="C00000"/>
          <w:sz w:val="22"/>
          <w:szCs w:val="22"/>
        </w:rPr>
        <w:t xml:space="preserve">4) </w:t>
      </w:r>
      <w:proofErr w:type="spellStart"/>
      <w:r w:rsidRPr="00E12BD8">
        <w:rPr>
          <w:rFonts w:ascii="Arial" w:hAnsi="Arial" w:cs="Arial"/>
          <w:b/>
          <w:bCs/>
          <w:color w:val="C00000"/>
          <w:sz w:val="22"/>
          <w:szCs w:val="22"/>
        </w:rPr>
        <w:t>ELABORATION</w:t>
      </w:r>
      <w:proofErr w:type="spellEnd"/>
      <w:r w:rsidRPr="00E12BD8">
        <w:rPr>
          <w:rFonts w:ascii="Arial" w:hAnsi="Arial" w:cs="Arial"/>
          <w:b/>
          <w:bCs/>
          <w:color w:val="C00000"/>
          <w:sz w:val="22"/>
          <w:szCs w:val="22"/>
        </w:rPr>
        <w:t xml:space="preserve"> du CORPS du devoir :</w:t>
      </w:r>
    </w:p>
    <w:p w14:paraId="496E8497" w14:textId="77777777" w:rsidR="007508FF" w:rsidRDefault="007508FF" w:rsidP="007508FF">
      <w:pPr>
        <w:pStyle w:val="paragraph"/>
        <w:contextualSpacing/>
        <w:jc w:val="both"/>
        <w:textAlignment w:val="baseline"/>
        <w:rPr>
          <w:rFonts w:ascii="Arial" w:hAnsi="Arial" w:cs="Arial"/>
          <w:sz w:val="22"/>
          <w:szCs w:val="22"/>
        </w:rPr>
      </w:pPr>
    </w:p>
    <w:p w14:paraId="1E571EC6" w14:textId="545BDF59" w:rsidR="0051394D"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t>–  Notez l’importance des « chapeaux » ; celle des transitions ; et surtout …. de l’orthographe</w:t>
      </w:r>
    </w:p>
    <w:p w14:paraId="19F372F5" w14:textId="5B0FCD8B" w:rsidR="00E12BD8"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br/>
        <w:t xml:space="preserve">–  Comme d’habitude, utilisez un stylo noir ou bleu ; pas ou peu d’abréviations ; la dissertation est un </w:t>
      </w:r>
      <w:proofErr w:type="spellStart"/>
      <w:r w:rsidRPr="00E12BD8">
        <w:rPr>
          <w:rFonts w:ascii="Arial" w:hAnsi="Arial" w:cs="Arial"/>
          <w:sz w:val="22"/>
          <w:szCs w:val="22"/>
        </w:rPr>
        <w:t>ENCHAINEMENT</w:t>
      </w:r>
      <w:proofErr w:type="spellEnd"/>
      <w:r w:rsidRPr="00E12BD8">
        <w:rPr>
          <w:rFonts w:ascii="Arial" w:hAnsi="Arial" w:cs="Arial"/>
          <w:sz w:val="22"/>
          <w:szCs w:val="22"/>
        </w:rPr>
        <w:t xml:space="preserve">, une </w:t>
      </w:r>
      <w:proofErr w:type="spellStart"/>
      <w:r w:rsidRPr="00E12BD8">
        <w:rPr>
          <w:rFonts w:ascii="Arial" w:hAnsi="Arial" w:cs="Arial"/>
          <w:sz w:val="22"/>
          <w:szCs w:val="22"/>
        </w:rPr>
        <w:t>DEMONSTRATION</w:t>
      </w:r>
      <w:proofErr w:type="spellEnd"/>
      <w:r w:rsidRPr="00E12BD8">
        <w:rPr>
          <w:rFonts w:ascii="Arial" w:hAnsi="Arial" w:cs="Arial"/>
          <w:sz w:val="22"/>
          <w:szCs w:val="22"/>
        </w:rPr>
        <w:t> : il faut abuser des mots de liaison et de coordination : alors, donc, c’est pourquoi, enfin etc.</w:t>
      </w:r>
    </w:p>
    <w:p w14:paraId="3918509B" w14:textId="71E3D5D4" w:rsidR="0051394D" w:rsidRPr="00E12BD8" w:rsidRDefault="0051394D" w:rsidP="007508FF">
      <w:pPr>
        <w:pStyle w:val="paragraph"/>
        <w:contextualSpacing/>
        <w:jc w:val="both"/>
        <w:textAlignment w:val="baseline"/>
        <w:rPr>
          <w:rFonts w:ascii="Arial" w:hAnsi="Arial" w:cs="Arial"/>
          <w:b/>
          <w:bCs/>
          <w:color w:val="C00000"/>
          <w:sz w:val="22"/>
          <w:szCs w:val="22"/>
        </w:rPr>
      </w:pPr>
    </w:p>
    <w:p w14:paraId="788E1B3E" w14:textId="46D637E6" w:rsidR="007508FF" w:rsidRDefault="007508FF" w:rsidP="007508FF">
      <w:pPr>
        <w:pStyle w:val="paragraph"/>
        <w:contextualSpacing/>
        <w:jc w:val="both"/>
        <w:textAlignment w:val="baseline"/>
        <w:rPr>
          <w:rFonts w:ascii="Arial" w:hAnsi="Arial" w:cs="Arial"/>
          <w:b/>
          <w:bCs/>
          <w:color w:val="C00000"/>
          <w:sz w:val="22"/>
          <w:szCs w:val="22"/>
        </w:rPr>
      </w:pPr>
    </w:p>
    <w:p w14:paraId="2B8DE39E" w14:textId="302FE01B" w:rsidR="00E12BD8" w:rsidRPr="0051394D" w:rsidRDefault="00E12BD8" w:rsidP="007508FF">
      <w:pPr>
        <w:pStyle w:val="paragraph"/>
        <w:contextualSpacing/>
        <w:jc w:val="both"/>
        <w:textAlignment w:val="baseline"/>
        <w:rPr>
          <w:rFonts w:ascii="Arial" w:hAnsi="Arial" w:cs="Arial"/>
          <w:b/>
          <w:bCs/>
          <w:color w:val="C00000"/>
          <w:sz w:val="22"/>
          <w:szCs w:val="22"/>
        </w:rPr>
      </w:pPr>
      <w:r w:rsidRPr="00E12BD8">
        <w:rPr>
          <w:rFonts w:ascii="Arial" w:hAnsi="Arial" w:cs="Arial"/>
          <w:b/>
          <w:bCs/>
          <w:color w:val="C00000"/>
          <w:sz w:val="22"/>
          <w:szCs w:val="22"/>
        </w:rPr>
        <w:t xml:space="preserve">5) </w:t>
      </w:r>
      <w:proofErr w:type="spellStart"/>
      <w:r w:rsidRPr="00E12BD8">
        <w:rPr>
          <w:rFonts w:ascii="Arial" w:hAnsi="Arial" w:cs="Arial"/>
          <w:b/>
          <w:bCs/>
          <w:color w:val="C00000"/>
          <w:sz w:val="22"/>
          <w:szCs w:val="22"/>
        </w:rPr>
        <w:t>ELABORATION</w:t>
      </w:r>
      <w:proofErr w:type="spellEnd"/>
      <w:r w:rsidRPr="00E12BD8">
        <w:rPr>
          <w:rFonts w:ascii="Arial" w:hAnsi="Arial" w:cs="Arial"/>
          <w:b/>
          <w:bCs/>
          <w:color w:val="C00000"/>
          <w:sz w:val="22"/>
          <w:szCs w:val="22"/>
        </w:rPr>
        <w:t xml:space="preserve"> d’une éventuelle CONCLUSION :</w:t>
      </w:r>
    </w:p>
    <w:p w14:paraId="469216E7" w14:textId="0335B346" w:rsidR="0051394D" w:rsidRPr="00E12BD8" w:rsidRDefault="0051394D" w:rsidP="007508FF">
      <w:pPr>
        <w:pStyle w:val="paragraph"/>
        <w:contextualSpacing/>
        <w:jc w:val="both"/>
        <w:textAlignment w:val="baseline"/>
        <w:rPr>
          <w:rFonts w:ascii="Arial" w:hAnsi="Arial" w:cs="Arial"/>
          <w:sz w:val="22"/>
          <w:szCs w:val="22"/>
        </w:rPr>
      </w:pPr>
    </w:p>
    <w:p w14:paraId="7B85D43A" w14:textId="77777777" w:rsidR="007508FF"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t>– Elle doit être brève voire inexistante !</w:t>
      </w:r>
    </w:p>
    <w:p w14:paraId="1FAAF20B" w14:textId="657AE6E9" w:rsidR="007508FF" w:rsidRDefault="0051394D" w:rsidP="007508FF">
      <w:pPr>
        <w:pStyle w:val="paragraph"/>
        <w:contextualSpacing/>
        <w:jc w:val="both"/>
        <w:textAlignment w:val="baseline"/>
        <w:rPr>
          <w:rFonts w:ascii="Arial" w:hAnsi="Arial" w:cs="Arial"/>
          <w:sz w:val="22"/>
          <w:szCs w:val="22"/>
        </w:rPr>
      </w:pPr>
      <w:r>
        <w:rPr>
          <w:rFonts w:ascii="Arial" w:hAnsi="Arial" w:cs="Arial"/>
          <w:sz w:val="22"/>
          <w:szCs w:val="22"/>
        </w:rPr>
        <w:tab/>
      </w:r>
      <w:r w:rsidR="00E12BD8" w:rsidRPr="00E12BD8">
        <w:rPr>
          <w:rFonts w:ascii="Arial" w:hAnsi="Arial" w:cs="Arial"/>
          <w:sz w:val="22"/>
          <w:szCs w:val="22"/>
        </w:rPr>
        <w:br/>
        <w:t>– </w:t>
      </w:r>
      <w:r w:rsidRPr="00E12BD8">
        <w:rPr>
          <w:rFonts w:ascii="Arial" w:hAnsi="Arial" w:cs="Arial"/>
          <w:sz w:val="22"/>
          <w:szCs w:val="22"/>
        </w:rPr>
        <w:t>Évitez</w:t>
      </w:r>
      <w:r w:rsidR="00E12BD8" w:rsidRPr="00E12BD8">
        <w:rPr>
          <w:rFonts w:ascii="Arial" w:hAnsi="Arial" w:cs="Arial"/>
          <w:sz w:val="22"/>
          <w:szCs w:val="22"/>
        </w:rPr>
        <w:t xml:space="preserve"> les répétitions</w:t>
      </w:r>
      <w:r>
        <w:rPr>
          <w:rFonts w:ascii="Arial" w:hAnsi="Arial" w:cs="Arial"/>
          <w:sz w:val="22"/>
          <w:szCs w:val="22"/>
        </w:rPr>
        <w:tab/>
      </w:r>
    </w:p>
    <w:p w14:paraId="33DFC2ED" w14:textId="77777777" w:rsidR="007508FF"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br/>
      </w:r>
      <w:r w:rsidR="0051394D" w:rsidRPr="00E12BD8">
        <w:rPr>
          <w:rFonts w:ascii="Arial" w:hAnsi="Arial" w:cs="Arial"/>
          <w:sz w:val="22"/>
          <w:szCs w:val="22"/>
        </w:rPr>
        <w:t>– Préférez</w:t>
      </w:r>
      <w:r w:rsidRPr="00E12BD8">
        <w:rPr>
          <w:rFonts w:ascii="Arial" w:hAnsi="Arial" w:cs="Arial"/>
          <w:sz w:val="22"/>
          <w:szCs w:val="22"/>
        </w:rPr>
        <w:t xml:space="preserve"> les ouvertures (ENTONNOIR) vers de nouvelles perspectives</w:t>
      </w:r>
      <w:r w:rsidR="0051394D">
        <w:rPr>
          <w:rFonts w:ascii="Arial" w:hAnsi="Arial" w:cs="Arial"/>
          <w:sz w:val="22"/>
          <w:szCs w:val="22"/>
        </w:rPr>
        <w:tab/>
      </w:r>
    </w:p>
    <w:p w14:paraId="7D61EA3A" w14:textId="7C145A79" w:rsidR="00E12BD8" w:rsidRPr="00E12BD8"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br/>
        <w:t>– Éventuellement vous pouvez poser une question …</w:t>
      </w:r>
      <w:r w:rsidR="0051394D">
        <w:rPr>
          <w:rFonts w:ascii="Arial" w:hAnsi="Arial" w:cs="Arial"/>
          <w:sz w:val="22"/>
          <w:szCs w:val="22"/>
        </w:rPr>
        <w:tab/>
      </w:r>
    </w:p>
    <w:p w14:paraId="1ECD1679" w14:textId="2A45D863" w:rsidR="0051394D" w:rsidRDefault="0051394D" w:rsidP="007508FF">
      <w:pPr>
        <w:pStyle w:val="paragraph"/>
        <w:contextualSpacing/>
        <w:jc w:val="both"/>
        <w:textAlignment w:val="baseline"/>
        <w:rPr>
          <w:rFonts w:ascii="Arial" w:hAnsi="Arial" w:cs="Arial"/>
          <w:sz w:val="22"/>
          <w:szCs w:val="22"/>
        </w:rPr>
      </w:pPr>
    </w:p>
    <w:p w14:paraId="548B2315" w14:textId="77777777" w:rsidR="007508FF" w:rsidRDefault="007508FF" w:rsidP="007508FF">
      <w:pPr>
        <w:pStyle w:val="paragraph"/>
        <w:contextualSpacing/>
        <w:jc w:val="both"/>
        <w:textAlignment w:val="baseline"/>
        <w:rPr>
          <w:rFonts w:ascii="Arial" w:hAnsi="Arial" w:cs="Arial"/>
          <w:sz w:val="22"/>
          <w:szCs w:val="22"/>
        </w:rPr>
      </w:pPr>
    </w:p>
    <w:p w14:paraId="3063BE5D" w14:textId="0F77E893" w:rsidR="00E12BD8" w:rsidRPr="00E12BD8" w:rsidRDefault="00E12BD8" w:rsidP="007508FF">
      <w:pPr>
        <w:pStyle w:val="paragraph"/>
        <w:contextualSpacing/>
        <w:jc w:val="both"/>
        <w:textAlignment w:val="baseline"/>
        <w:rPr>
          <w:rFonts w:ascii="Arial" w:hAnsi="Arial" w:cs="Arial"/>
          <w:sz w:val="22"/>
          <w:szCs w:val="22"/>
        </w:rPr>
      </w:pPr>
      <w:r w:rsidRPr="00E12BD8">
        <w:rPr>
          <w:rFonts w:ascii="Arial" w:hAnsi="Arial" w:cs="Arial"/>
          <w:sz w:val="22"/>
          <w:szCs w:val="22"/>
        </w:rPr>
        <w:t>Nota bene : Les présents conseils n’engagent que leur auteur ; ils sont à mon humble avis autant utilisables en droit privé qu’en droit public et ce en raison de l’Unité du Droit.</w:t>
      </w:r>
      <w:r w:rsidR="00D53680">
        <w:rPr>
          <w:rFonts w:ascii="Arial" w:hAnsi="Arial" w:cs="Arial"/>
          <w:sz w:val="22"/>
          <w:szCs w:val="22"/>
        </w:rPr>
        <w:t xml:space="preserve"> </w:t>
      </w:r>
    </w:p>
    <w:p w14:paraId="57040E46" w14:textId="77777777" w:rsidR="00E12BD8" w:rsidRDefault="00E12BD8" w:rsidP="00D53680">
      <w:pPr>
        <w:pStyle w:val="paragraph"/>
        <w:spacing w:before="0" w:beforeAutospacing="0" w:after="0" w:afterAutospacing="0"/>
        <w:textAlignment w:val="baseline"/>
        <w:rPr>
          <w:rStyle w:val="normaltextrun"/>
          <w:rFonts w:ascii="Arial" w:hAnsi="Arial" w:cs="Arial"/>
          <w:sz w:val="22"/>
          <w:szCs w:val="22"/>
        </w:rPr>
      </w:pPr>
    </w:p>
    <w:p w14:paraId="2E8D4462" w14:textId="2368C1ED" w:rsidR="00E12BD8" w:rsidRDefault="00E12BD8" w:rsidP="00091D2C">
      <w:pPr>
        <w:pStyle w:val="paragraph"/>
        <w:spacing w:before="0" w:beforeAutospacing="0" w:after="0" w:afterAutospacing="0"/>
        <w:jc w:val="center"/>
        <w:textAlignment w:val="baseline"/>
        <w:rPr>
          <w:rStyle w:val="normaltextrun"/>
          <w:rFonts w:ascii="Arial" w:hAnsi="Arial" w:cs="Arial"/>
          <w:sz w:val="22"/>
          <w:szCs w:val="22"/>
        </w:rPr>
      </w:pPr>
    </w:p>
    <w:p w14:paraId="77D397BA" w14:textId="5A8EBB1A" w:rsidR="00990EBD" w:rsidRPr="00586894" w:rsidRDefault="00091D2C" w:rsidP="00990EBD">
      <w:pPr>
        <w:pStyle w:val="paragraph"/>
        <w:spacing w:before="0" w:beforeAutospacing="0" w:after="0" w:afterAutospacing="0"/>
        <w:jc w:val="center"/>
        <w:textAlignment w:val="baseline"/>
        <w:rPr>
          <w:rFonts w:ascii="Arial" w:hAnsi="Arial" w:cs="Arial"/>
          <w:sz w:val="18"/>
          <w:szCs w:val="18"/>
        </w:rPr>
      </w:pPr>
      <w:r w:rsidRPr="790067F7">
        <w:rPr>
          <w:rStyle w:val="normaltextrun"/>
          <w:rFonts w:ascii="Arial" w:hAnsi="Arial" w:cs="Arial"/>
          <w:b/>
          <w:bCs/>
          <w:color w:val="C00000"/>
        </w:rPr>
        <w:t>Document 02</w:t>
      </w:r>
      <w:r w:rsidR="00990EBD">
        <w:rPr>
          <w:rStyle w:val="normaltextrun"/>
          <w:rFonts w:ascii="Arial" w:hAnsi="Arial" w:cs="Arial"/>
          <w:b/>
          <w:bCs/>
          <w:color w:val="C00000"/>
        </w:rPr>
        <w:t> :</w:t>
      </w:r>
      <w:r w:rsidR="00990EBD" w:rsidRPr="00990EBD">
        <w:rPr>
          <w:rFonts w:ascii="Arial" w:hAnsi="Arial" w:cs="Arial"/>
          <w:b/>
          <w:bCs/>
          <w:color w:val="C00000"/>
        </w:rPr>
        <w:t xml:space="preserve"> </w:t>
      </w:r>
      <w:r w:rsidR="00990EBD" w:rsidRPr="790067F7">
        <w:rPr>
          <w:rStyle w:val="normaltextrun"/>
          <w:rFonts w:ascii="Arial" w:hAnsi="Arial" w:cs="Arial"/>
          <w:b/>
          <w:bCs/>
          <w:color w:val="C00000"/>
        </w:rPr>
        <w:t>extrait des « objets du droit administratif » </w:t>
      </w:r>
      <w:r w:rsidR="00990EBD" w:rsidRPr="790067F7">
        <w:rPr>
          <w:rStyle w:val="eop"/>
          <w:rFonts w:ascii="Arial" w:hAnsi="Arial" w:cs="Arial"/>
          <w:color w:val="C00000"/>
        </w:rPr>
        <w:t> </w:t>
      </w:r>
    </w:p>
    <w:p w14:paraId="67CD4516" w14:textId="002D9B9F" w:rsidR="00091D2C" w:rsidRPr="00990EBD" w:rsidRDefault="00990EBD" w:rsidP="00990EBD">
      <w:pPr>
        <w:pStyle w:val="paragraph"/>
        <w:spacing w:before="0" w:beforeAutospacing="0" w:after="0" w:afterAutospacing="0"/>
        <w:jc w:val="center"/>
        <w:textAlignment w:val="baseline"/>
        <w:rPr>
          <w:rStyle w:val="normaltextrun"/>
          <w:rFonts w:ascii="Arial" w:hAnsi="Arial" w:cs="Arial"/>
          <w:sz w:val="18"/>
          <w:szCs w:val="18"/>
        </w:rPr>
      </w:pPr>
      <w:r w:rsidRPr="790067F7">
        <w:rPr>
          <w:rStyle w:val="normaltextrun"/>
          <w:rFonts w:ascii="Arial" w:hAnsi="Arial" w:cs="Arial"/>
          <w:b/>
          <w:bCs/>
          <w:color w:val="C00000"/>
        </w:rPr>
        <w:t>(</w:t>
      </w:r>
      <w:r w:rsidRPr="790067F7">
        <w:rPr>
          <w:rStyle w:val="normaltextrun"/>
          <w:rFonts w:ascii="Arial" w:hAnsi="Arial" w:cs="Arial"/>
          <w:b/>
          <w:bCs/>
          <w:smallCaps/>
          <w:color w:val="C00000"/>
        </w:rPr>
        <w:t>Touzeil</w:t>
      </w:r>
      <w:r w:rsidRPr="790067F7">
        <w:rPr>
          <w:rStyle w:val="normaltextrun"/>
          <w:rFonts w:ascii="Arial" w:hAnsi="Arial" w:cs="Arial"/>
          <w:b/>
          <w:bCs/>
          <w:color w:val="C00000"/>
        </w:rPr>
        <w:t>-</w:t>
      </w:r>
      <w:r w:rsidRPr="790067F7">
        <w:rPr>
          <w:rStyle w:val="normaltextrun"/>
          <w:rFonts w:ascii="Arial" w:hAnsi="Arial" w:cs="Arial"/>
          <w:b/>
          <w:bCs/>
          <w:smallCaps/>
          <w:color w:val="C00000"/>
        </w:rPr>
        <w:t>Divina</w:t>
      </w:r>
      <w:r w:rsidRPr="790067F7">
        <w:rPr>
          <w:rStyle w:val="normaltextrun"/>
          <w:rFonts w:ascii="Arial" w:hAnsi="Arial" w:cs="Arial"/>
          <w:b/>
          <w:bCs/>
          <w:color w:val="C00000"/>
        </w:rPr>
        <w:t> ©)</w:t>
      </w:r>
      <w:r w:rsidR="00687389" w:rsidRPr="00687389">
        <w:rPr>
          <w:rStyle w:val="normaltextrun"/>
          <w:rFonts w:ascii="Arial" w:hAnsi="Arial" w:cs="Arial"/>
          <w:b/>
          <w:bCs/>
          <w:color w:val="C00000"/>
        </w:rPr>
        <w:t xml:space="preserve"> </w:t>
      </w:r>
      <w:r>
        <w:rPr>
          <w:rStyle w:val="normaltextrun"/>
          <w:rFonts w:ascii="Arial" w:hAnsi="Arial" w:cs="Arial"/>
          <w:b/>
          <w:bCs/>
          <w:color w:val="C00000"/>
        </w:rPr>
        <w:t xml:space="preserve">- </w:t>
      </w:r>
      <w:r w:rsidR="00687389" w:rsidRPr="00687389">
        <w:rPr>
          <w:rStyle w:val="normaltextrun"/>
          <w:rFonts w:ascii="Arial" w:hAnsi="Arial" w:cs="Arial"/>
          <w:b/>
          <w:bCs/>
          <w:color w:val="C00000"/>
        </w:rPr>
        <w:t>TC, 22 janvier 1921, Société commerciale de l’Ouest africain</w:t>
      </w:r>
    </w:p>
    <w:p w14:paraId="2A52FA88" w14:textId="701405D4" w:rsidR="00D53680" w:rsidRDefault="00D53680" w:rsidP="00D53680">
      <w:pPr>
        <w:pStyle w:val="paragraph"/>
        <w:contextualSpacing/>
        <w:jc w:val="both"/>
        <w:textAlignment w:val="baseline"/>
        <w:rPr>
          <w:rFonts w:ascii="Arial" w:hAnsi="Arial" w:cs="Arial"/>
          <w:sz w:val="22"/>
          <w:szCs w:val="22"/>
        </w:rPr>
      </w:pPr>
    </w:p>
    <w:p w14:paraId="1AB2832B" w14:textId="60FAC229" w:rsidR="00D53680" w:rsidRDefault="00D53680" w:rsidP="00D53680">
      <w:pPr>
        <w:pStyle w:val="paragraph"/>
        <w:contextualSpacing/>
        <w:jc w:val="both"/>
        <w:textAlignment w:val="baseline"/>
        <w:rPr>
          <w:rFonts w:ascii="Arial" w:hAnsi="Arial" w:cs="Arial"/>
          <w:sz w:val="22"/>
          <w:szCs w:val="22"/>
        </w:rPr>
      </w:pPr>
      <w:r>
        <w:rPr>
          <w:rFonts w:ascii="Arial" w:hAnsi="Arial" w:cs="Arial"/>
          <w:sz w:val="22"/>
          <w:szCs w:val="22"/>
        </w:rPr>
        <w:t xml:space="preserve">Les faits : </w:t>
      </w:r>
    </w:p>
    <w:p w14:paraId="15D629E6" w14:textId="0EF78506" w:rsidR="00D53680" w:rsidRDefault="00001A1A" w:rsidP="00D53680">
      <w:pPr>
        <w:pStyle w:val="paragraph"/>
        <w:contextualSpacing/>
        <w:jc w:val="both"/>
        <w:textAlignment w:val="baseline"/>
        <w:rPr>
          <w:rFonts w:ascii="Arial" w:hAnsi="Arial" w:cs="Arial"/>
          <w:sz w:val="22"/>
          <w:szCs w:val="22"/>
        </w:rPr>
      </w:pPr>
      <w:r>
        <w:rPr>
          <w:rFonts w:ascii="Arial" w:hAnsi="Arial" w:cs="Arial"/>
          <w:noProof/>
          <w:sz w:val="22"/>
          <w:szCs w:val="22"/>
        </w:rPr>
        <w:drawing>
          <wp:anchor distT="0" distB="0" distL="114300" distR="114300" simplePos="0" relativeHeight="251683328" behindDoc="0" locked="0" layoutInCell="1" allowOverlap="1" wp14:anchorId="77FB6247" wp14:editId="0FA41C04">
            <wp:simplePos x="0" y="0"/>
            <wp:positionH relativeFrom="column">
              <wp:posOffset>3189605</wp:posOffset>
            </wp:positionH>
            <wp:positionV relativeFrom="paragraph">
              <wp:posOffset>96520</wp:posOffset>
            </wp:positionV>
            <wp:extent cx="3357245" cy="2341880"/>
            <wp:effectExtent l="0" t="0" r="0" b="1270"/>
            <wp:wrapThrough wrapText="bothSides">
              <wp:wrapPolygon edited="0">
                <wp:start x="0" y="0"/>
                <wp:lineTo x="0" y="21436"/>
                <wp:lineTo x="21449" y="21436"/>
                <wp:lineTo x="21449" y="0"/>
                <wp:lineTo x="0" y="0"/>
              </wp:wrapPolygon>
            </wp:wrapThrough>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7"/>
                    <a:stretch>
                      <a:fillRect/>
                    </a:stretch>
                  </pic:blipFill>
                  <pic:spPr>
                    <a:xfrm>
                      <a:off x="0" y="0"/>
                      <a:ext cx="3357245" cy="2341880"/>
                    </a:xfrm>
                    <a:prstGeom prst="rect">
                      <a:avLst/>
                    </a:prstGeom>
                  </pic:spPr>
                </pic:pic>
              </a:graphicData>
            </a:graphic>
            <wp14:sizeRelH relativeFrom="margin">
              <wp14:pctWidth>0</wp14:pctWidth>
            </wp14:sizeRelH>
            <wp14:sizeRelV relativeFrom="margin">
              <wp14:pctHeight>0</wp14:pctHeight>
            </wp14:sizeRelV>
          </wp:anchor>
        </w:drawing>
      </w:r>
    </w:p>
    <w:p w14:paraId="66693EF0" w14:textId="04D82F62" w:rsidR="00D53680" w:rsidRDefault="00D53680" w:rsidP="00D53680">
      <w:pPr>
        <w:pStyle w:val="paragraph"/>
        <w:contextualSpacing/>
        <w:jc w:val="both"/>
        <w:textAlignment w:val="baseline"/>
        <w:rPr>
          <w:rFonts w:ascii="Arial" w:hAnsi="Arial" w:cs="Arial"/>
          <w:sz w:val="22"/>
          <w:szCs w:val="22"/>
        </w:rPr>
      </w:pPr>
      <w:r w:rsidRPr="00D53680">
        <w:rPr>
          <w:rFonts w:ascii="Arial" w:hAnsi="Arial" w:cs="Arial"/>
          <w:sz w:val="22"/>
          <w:szCs w:val="22"/>
        </w:rPr>
        <w:t xml:space="preserve">En 1920, alors qu'un bateau à fond plat (un bac) transportait des voyageurs et des marchandises (dont des automobiles appartenant à la Société </w:t>
      </w:r>
      <w:proofErr w:type="spellStart"/>
      <w:r w:rsidRPr="00D53680">
        <w:rPr>
          <w:rFonts w:ascii="Arial" w:hAnsi="Arial" w:cs="Arial"/>
          <w:sz w:val="22"/>
          <w:szCs w:val="22"/>
        </w:rPr>
        <w:t>Comerciale</w:t>
      </w:r>
      <w:proofErr w:type="spellEnd"/>
      <w:r w:rsidRPr="00D53680">
        <w:rPr>
          <w:rFonts w:ascii="Arial" w:hAnsi="Arial" w:cs="Arial"/>
          <w:sz w:val="22"/>
          <w:szCs w:val="22"/>
        </w:rPr>
        <w:t xml:space="preserve"> de l'Ouest Africain (SCOA)) sur la lagune ivoirienne d'Ebrié, le bac coula et la SCOA chercha à obtenir </w:t>
      </w:r>
      <w:r>
        <w:rPr>
          <w:rFonts w:ascii="Arial" w:hAnsi="Arial" w:cs="Arial"/>
          <w:sz w:val="22"/>
          <w:szCs w:val="22"/>
        </w:rPr>
        <w:t>r</w:t>
      </w:r>
      <w:r w:rsidRPr="00D53680">
        <w:rPr>
          <w:rFonts w:ascii="Arial" w:hAnsi="Arial" w:cs="Arial"/>
          <w:sz w:val="22"/>
          <w:szCs w:val="22"/>
        </w:rPr>
        <w:t>éparation du préjudice qu'elle avait subi. Elle attaqua alors la colonie de la Côte d'Ivoire, qui avait mis en place et gérait le service de transport, devant le juge judiciaire puisque l'activité en cause était commerciale. Tot1tefois, le représentant de l'État fit élever le conflit car, selon lui, le contentieux relevait de la seule compétence administrative.</w:t>
      </w:r>
    </w:p>
    <w:p w14:paraId="0F588825" w14:textId="526BB41B" w:rsidR="00D53680" w:rsidRDefault="00D53680" w:rsidP="00D53680">
      <w:pPr>
        <w:pStyle w:val="paragraph"/>
        <w:contextualSpacing/>
        <w:jc w:val="both"/>
        <w:textAlignment w:val="baseline"/>
        <w:rPr>
          <w:rFonts w:ascii="Arial" w:hAnsi="Arial" w:cs="Arial"/>
          <w:sz w:val="22"/>
          <w:szCs w:val="22"/>
        </w:rPr>
      </w:pPr>
    </w:p>
    <w:p w14:paraId="4FDDCE94" w14:textId="77777777" w:rsidR="00A916F2" w:rsidRDefault="00A916F2" w:rsidP="00D53680">
      <w:pPr>
        <w:pStyle w:val="paragraph"/>
        <w:contextualSpacing/>
        <w:jc w:val="both"/>
        <w:textAlignment w:val="baseline"/>
        <w:rPr>
          <w:rFonts w:ascii="Arial" w:hAnsi="Arial" w:cs="Arial"/>
          <w:sz w:val="22"/>
          <w:szCs w:val="22"/>
        </w:rPr>
      </w:pPr>
    </w:p>
    <w:p w14:paraId="5249B34C" w14:textId="77777777" w:rsidR="00A916F2" w:rsidRDefault="00A916F2" w:rsidP="00D53680">
      <w:pPr>
        <w:pStyle w:val="paragraph"/>
        <w:contextualSpacing/>
        <w:jc w:val="both"/>
        <w:textAlignment w:val="baseline"/>
        <w:rPr>
          <w:rFonts w:ascii="Arial" w:hAnsi="Arial" w:cs="Arial"/>
          <w:sz w:val="22"/>
          <w:szCs w:val="22"/>
        </w:rPr>
      </w:pPr>
    </w:p>
    <w:p w14:paraId="2165BA44" w14:textId="77777777" w:rsidR="00A916F2" w:rsidRDefault="00A916F2" w:rsidP="00D53680">
      <w:pPr>
        <w:pStyle w:val="paragraph"/>
        <w:contextualSpacing/>
        <w:jc w:val="both"/>
        <w:textAlignment w:val="baseline"/>
        <w:rPr>
          <w:rFonts w:ascii="Arial" w:hAnsi="Arial" w:cs="Arial"/>
          <w:sz w:val="22"/>
          <w:szCs w:val="22"/>
        </w:rPr>
      </w:pPr>
    </w:p>
    <w:p w14:paraId="3C1D770E" w14:textId="78BB74E8" w:rsidR="00001A1A" w:rsidRDefault="00D53680" w:rsidP="00D53680">
      <w:pPr>
        <w:pStyle w:val="paragraph"/>
        <w:contextualSpacing/>
        <w:jc w:val="both"/>
        <w:textAlignment w:val="baseline"/>
        <w:rPr>
          <w:rFonts w:ascii="Arial" w:hAnsi="Arial" w:cs="Arial"/>
          <w:sz w:val="22"/>
          <w:szCs w:val="22"/>
        </w:rPr>
      </w:pPr>
      <w:r>
        <w:rPr>
          <w:rFonts w:ascii="Arial" w:hAnsi="Arial" w:cs="Arial"/>
          <w:sz w:val="22"/>
          <w:szCs w:val="22"/>
        </w:rPr>
        <w:t xml:space="preserve">La portée : </w:t>
      </w:r>
    </w:p>
    <w:p w14:paraId="7B9A758F" w14:textId="61783067" w:rsidR="00001A1A" w:rsidRDefault="00001A1A" w:rsidP="00D53680">
      <w:pPr>
        <w:pStyle w:val="paragraph"/>
        <w:contextualSpacing/>
        <w:jc w:val="both"/>
        <w:textAlignment w:val="baseline"/>
        <w:rPr>
          <w:rFonts w:ascii="Arial" w:hAnsi="Arial" w:cs="Arial"/>
          <w:sz w:val="22"/>
          <w:szCs w:val="22"/>
        </w:rPr>
      </w:pPr>
    </w:p>
    <w:p w14:paraId="4FC20B5E" w14:textId="4A80E3B0" w:rsidR="00D53680" w:rsidRPr="00D53680" w:rsidRDefault="00001A1A" w:rsidP="00D53680">
      <w:pPr>
        <w:pStyle w:val="paragraph"/>
        <w:contextualSpacing/>
        <w:jc w:val="both"/>
        <w:textAlignment w:val="baseline"/>
        <w:rPr>
          <w:rFonts w:ascii="Arial" w:hAnsi="Arial" w:cs="Arial"/>
          <w:sz w:val="22"/>
          <w:szCs w:val="22"/>
        </w:rPr>
      </w:pPr>
      <w:r>
        <w:rPr>
          <w:rFonts w:ascii="Arial" w:hAnsi="Arial" w:cs="Arial"/>
          <w:noProof/>
          <w:sz w:val="22"/>
          <w:szCs w:val="22"/>
        </w:rPr>
        <w:drawing>
          <wp:anchor distT="0" distB="0" distL="114300" distR="114300" simplePos="0" relativeHeight="251684352" behindDoc="0" locked="0" layoutInCell="1" allowOverlap="1" wp14:anchorId="1C5BD702" wp14:editId="7A3BE993">
            <wp:simplePos x="0" y="0"/>
            <wp:positionH relativeFrom="column">
              <wp:posOffset>22359</wp:posOffset>
            </wp:positionH>
            <wp:positionV relativeFrom="paragraph">
              <wp:posOffset>19050</wp:posOffset>
            </wp:positionV>
            <wp:extent cx="1664335" cy="4474210"/>
            <wp:effectExtent l="0" t="0" r="0" b="0"/>
            <wp:wrapThrough wrapText="bothSides">
              <wp:wrapPolygon edited="0">
                <wp:start x="0" y="0"/>
                <wp:lineTo x="0" y="21520"/>
                <wp:lineTo x="21427" y="21520"/>
                <wp:lineTo x="21427" y="0"/>
                <wp:lineTo x="0" y="0"/>
              </wp:wrapPolygon>
            </wp:wrapThrough>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18"/>
                    <a:stretch>
                      <a:fillRect/>
                    </a:stretch>
                  </pic:blipFill>
                  <pic:spPr>
                    <a:xfrm>
                      <a:off x="0" y="0"/>
                      <a:ext cx="1664335" cy="4474210"/>
                    </a:xfrm>
                    <a:prstGeom prst="rect">
                      <a:avLst/>
                    </a:prstGeom>
                  </pic:spPr>
                </pic:pic>
              </a:graphicData>
            </a:graphic>
            <wp14:sizeRelH relativeFrom="margin">
              <wp14:pctWidth>0</wp14:pctWidth>
            </wp14:sizeRelH>
            <wp14:sizeRelV relativeFrom="margin">
              <wp14:pctHeight>0</wp14:pctHeight>
            </wp14:sizeRelV>
          </wp:anchor>
        </w:drawing>
      </w:r>
      <w:r w:rsidR="00D53680" w:rsidRPr="00D53680">
        <w:rPr>
          <w:rFonts w:ascii="Arial" w:hAnsi="Arial" w:cs="Arial"/>
          <w:sz w:val="22"/>
          <w:szCs w:val="22"/>
        </w:rPr>
        <w:t>Il a beaucoup été écrit à p</w:t>
      </w:r>
      <w:r w:rsidR="00D53680">
        <w:rPr>
          <w:rFonts w:ascii="Arial" w:hAnsi="Arial" w:cs="Arial"/>
          <w:sz w:val="22"/>
          <w:szCs w:val="22"/>
        </w:rPr>
        <w:t>r</w:t>
      </w:r>
      <w:r w:rsidR="00D53680" w:rsidRPr="00D53680">
        <w:rPr>
          <w:rFonts w:ascii="Arial" w:hAnsi="Arial" w:cs="Arial"/>
          <w:sz w:val="22"/>
          <w:szCs w:val="22"/>
        </w:rPr>
        <w:t>opos de cette décision deven</w:t>
      </w:r>
      <w:r w:rsidR="00D53680">
        <w:rPr>
          <w:rFonts w:ascii="Arial" w:hAnsi="Arial" w:cs="Arial"/>
          <w:sz w:val="22"/>
          <w:szCs w:val="22"/>
        </w:rPr>
        <w:t>u</w:t>
      </w:r>
      <w:r w:rsidR="00D53680" w:rsidRPr="00D53680">
        <w:rPr>
          <w:rFonts w:ascii="Arial" w:hAnsi="Arial" w:cs="Arial"/>
          <w:sz w:val="22"/>
          <w:szCs w:val="22"/>
        </w:rPr>
        <w:t>e mythique et conn</w:t>
      </w:r>
      <w:r w:rsidR="00D53680">
        <w:rPr>
          <w:rFonts w:ascii="Arial" w:hAnsi="Arial" w:cs="Arial"/>
          <w:sz w:val="22"/>
          <w:szCs w:val="22"/>
        </w:rPr>
        <w:t>u</w:t>
      </w:r>
      <w:r w:rsidR="00D53680" w:rsidRPr="00D53680">
        <w:rPr>
          <w:rFonts w:ascii="Arial" w:hAnsi="Arial" w:cs="Arial"/>
          <w:sz w:val="22"/>
          <w:szCs w:val="22"/>
        </w:rPr>
        <w:t xml:space="preserve">e sous le nom de </w:t>
      </w:r>
      <w:r w:rsidR="00D53680">
        <w:rPr>
          <w:rFonts w:ascii="Arial" w:hAnsi="Arial" w:cs="Arial"/>
          <w:sz w:val="22"/>
          <w:szCs w:val="22"/>
        </w:rPr>
        <w:t>« </w:t>
      </w:r>
      <w:r w:rsidR="00D53680" w:rsidRPr="00D53680">
        <w:rPr>
          <w:rFonts w:ascii="Arial" w:hAnsi="Arial" w:cs="Arial"/>
          <w:sz w:val="22"/>
          <w:szCs w:val="22"/>
        </w:rPr>
        <w:t>bac d'Eloka</w:t>
      </w:r>
      <w:r w:rsidR="00D53680">
        <w:rPr>
          <w:rFonts w:ascii="Arial" w:hAnsi="Arial" w:cs="Arial"/>
          <w:sz w:val="22"/>
          <w:szCs w:val="22"/>
        </w:rPr>
        <w:t> »</w:t>
      </w:r>
      <w:r w:rsidR="00D53680" w:rsidRPr="00D53680">
        <w:rPr>
          <w:rFonts w:ascii="Arial" w:hAnsi="Arial" w:cs="Arial"/>
          <w:sz w:val="22"/>
          <w:szCs w:val="22"/>
        </w:rPr>
        <w:t xml:space="preserve"> car c'est effectivement à Eloka, en actuelle Côte d'Ivoi</w:t>
      </w:r>
      <w:r w:rsidR="00D53680">
        <w:rPr>
          <w:rFonts w:ascii="Arial" w:hAnsi="Arial" w:cs="Arial"/>
          <w:sz w:val="22"/>
          <w:szCs w:val="22"/>
        </w:rPr>
        <w:t>r</w:t>
      </w:r>
      <w:r w:rsidR="00D53680" w:rsidRPr="00D53680">
        <w:rPr>
          <w:rFonts w:ascii="Arial" w:hAnsi="Arial" w:cs="Arial"/>
          <w:sz w:val="22"/>
          <w:szCs w:val="22"/>
        </w:rPr>
        <w:t>e q</w:t>
      </w:r>
      <w:r w:rsidR="00D53680">
        <w:rPr>
          <w:rFonts w:ascii="Arial" w:hAnsi="Arial" w:cs="Arial"/>
          <w:sz w:val="22"/>
          <w:szCs w:val="22"/>
        </w:rPr>
        <w:t>u</w:t>
      </w:r>
      <w:r w:rsidR="00D53680" w:rsidRPr="00D53680">
        <w:rPr>
          <w:rFonts w:ascii="Arial" w:hAnsi="Arial" w:cs="Arial"/>
          <w:sz w:val="22"/>
          <w:szCs w:val="22"/>
        </w:rPr>
        <w:t>e les faits se sont déroulés. La q</w:t>
      </w:r>
      <w:r w:rsidR="00D53680">
        <w:rPr>
          <w:rFonts w:ascii="Arial" w:hAnsi="Arial" w:cs="Arial"/>
          <w:sz w:val="22"/>
          <w:szCs w:val="22"/>
        </w:rPr>
        <w:t>u</w:t>
      </w:r>
      <w:r w:rsidR="00D53680" w:rsidRPr="00D53680">
        <w:rPr>
          <w:rFonts w:ascii="Arial" w:hAnsi="Arial" w:cs="Arial"/>
          <w:sz w:val="22"/>
          <w:szCs w:val="22"/>
        </w:rPr>
        <w:t>estion posée au Tribunal des conflits n'était pas celle de condamner - ou non - l'ancienne colonie française, personne mora</w:t>
      </w:r>
      <w:r w:rsidR="00D53680">
        <w:rPr>
          <w:rFonts w:ascii="Arial" w:hAnsi="Arial" w:cs="Arial"/>
          <w:sz w:val="22"/>
          <w:szCs w:val="22"/>
        </w:rPr>
        <w:t>l</w:t>
      </w:r>
      <w:r w:rsidR="00D53680" w:rsidRPr="00D53680">
        <w:rPr>
          <w:rFonts w:ascii="Arial" w:hAnsi="Arial" w:cs="Arial"/>
          <w:sz w:val="22"/>
          <w:szCs w:val="22"/>
        </w:rPr>
        <w:t>e de droit public mais d'indiquer qui - du juge j</w:t>
      </w:r>
      <w:r w:rsidR="00D53680">
        <w:rPr>
          <w:rFonts w:ascii="Arial" w:hAnsi="Arial" w:cs="Arial"/>
          <w:sz w:val="22"/>
          <w:szCs w:val="22"/>
        </w:rPr>
        <w:t>u</w:t>
      </w:r>
      <w:r w:rsidR="00D53680" w:rsidRPr="00D53680">
        <w:rPr>
          <w:rFonts w:ascii="Arial" w:hAnsi="Arial" w:cs="Arial"/>
          <w:sz w:val="22"/>
          <w:szCs w:val="22"/>
        </w:rPr>
        <w:t>diciaire (com</w:t>
      </w:r>
      <w:r w:rsidR="00D53680">
        <w:rPr>
          <w:rFonts w:ascii="Arial" w:hAnsi="Arial" w:cs="Arial"/>
          <w:sz w:val="22"/>
          <w:szCs w:val="22"/>
        </w:rPr>
        <w:t>m</w:t>
      </w:r>
      <w:r w:rsidR="00D53680" w:rsidRPr="00D53680">
        <w:rPr>
          <w:rFonts w:ascii="Arial" w:hAnsi="Arial" w:cs="Arial"/>
          <w:sz w:val="22"/>
          <w:szCs w:val="22"/>
        </w:rPr>
        <w:t xml:space="preserve">e le soutenait la </w:t>
      </w:r>
      <w:r w:rsidR="00D53680">
        <w:rPr>
          <w:rFonts w:ascii="Arial" w:hAnsi="Arial" w:cs="Arial"/>
          <w:sz w:val="22"/>
          <w:szCs w:val="22"/>
        </w:rPr>
        <w:t>SCOA)</w:t>
      </w:r>
      <w:r w:rsidR="00D53680" w:rsidRPr="00D53680">
        <w:rPr>
          <w:rFonts w:ascii="Arial" w:hAnsi="Arial" w:cs="Arial"/>
          <w:sz w:val="22"/>
          <w:szCs w:val="22"/>
        </w:rPr>
        <w:t xml:space="preserve"> ou du juge administratif (comme le soutenait le préfet) - était compétent. Po</w:t>
      </w:r>
      <w:r w:rsidR="00D53680">
        <w:rPr>
          <w:rFonts w:ascii="Arial" w:hAnsi="Arial" w:cs="Arial"/>
          <w:sz w:val="22"/>
          <w:szCs w:val="22"/>
        </w:rPr>
        <w:t>ur</w:t>
      </w:r>
      <w:r w:rsidR="00D53680" w:rsidRPr="00D53680">
        <w:rPr>
          <w:rFonts w:ascii="Arial" w:hAnsi="Arial" w:cs="Arial"/>
          <w:sz w:val="22"/>
          <w:szCs w:val="22"/>
        </w:rPr>
        <w:t xml:space="preserve"> le Tribunal, il fallait repousser les arguments préfectoraux : le bac ne maté</w:t>
      </w:r>
      <w:r w:rsidR="00D53680">
        <w:rPr>
          <w:rFonts w:ascii="Arial" w:hAnsi="Arial" w:cs="Arial"/>
          <w:sz w:val="22"/>
          <w:szCs w:val="22"/>
        </w:rPr>
        <w:t>ri</w:t>
      </w:r>
      <w:r w:rsidR="00D53680" w:rsidRPr="00D53680">
        <w:rPr>
          <w:rFonts w:ascii="Arial" w:hAnsi="Arial" w:cs="Arial"/>
          <w:sz w:val="22"/>
          <w:szCs w:val="22"/>
        </w:rPr>
        <w:t xml:space="preserve">alisant </w:t>
      </w:r>
      <w:r w:rsidR="00833C43">
        <w:rPr>
          <w:rFonts w:ascii="Arial" w:hAnsi="Arial" w:cs="Arial"/>
          <w:sz w:val="22"/>
          <w:szCs w:val="22"/>
        </w:rPr>
        <w:t>ni</w:t>
      </w:r>
      <w:r w:rsidR="00D53680" w:rsidRPr="00D53680">
        <w:rPr>
          <w:rFonts w:ascii="Arial" w:hAnsi="Arial" w:cs="Arial"/>
          <w:sz w:val="22"/>
          <w:szCs w:val="22"/>
        </w:rPr>
        <w:t xml:space="preserve"> un ouvrage public ni une opération de travaux publics et n'étant pas, selon lui, la continuité de la route (domaine public) y conduisant des deux côtés de la rive. Concrètement, affirma-t-on ici, l'exploitation </w:t>
      </w:r>
      <w:r w:rsidR="00833C43">
        <w:rPr>
          <w:rFonts w:ascii="Arial" w:hAnsi="Arial" w:cs="Arial"/>
          <w:sz w:val="22"/>
          <w:szCs w:val="22"/>
        </w:rPr>
        <w:t>du service de tr</w:t>
      </w:r>
      <w:r w:rsidR="00D53680" w:rsidRPr="00D53680">
        <w:rPr>
          <w:rFonts w:ascii="Arial" w:hAnsi="Arial" w:cs="Arial"/>
          <w:sz w:val="22"/>
          <w:szCs w:val="22"/>
        </w:rPr>
        <w:t>ansports était une exploitation purement com</w:t>
      </w:r>
      <w:r w:rsidR="00833C43">
        <w:rPr>
          <w:rFonts w:ascii="Arial" w:hAnsi="Arial" w:cs="Arial"/>
          <w:sz w:val="22"/>
          <w:szCs w:val="22"/>
        </w:rPr>
        <w:t>m</w:t>
      </w:r>
      <w:r w:rsidR="00D53680" w:rsidRPr="00D53680">
        <w:rPr>
          <w:rFonts w:ascii="Arial" w:hAnsi="Arial" w:cs="Arial"/>
          <w:sz w:val="22"/>
          <w:szCs w:val="22"/>
        </w:rPr>
        <w:t>erciale, d'où la co</w:t>
      </w:r>
      <w:r w:rsidR="00833C43">
        <w:rPr>
          <w:rFonts w:ascii="Arial" w:hAnsi="Arial" w:cs="Arial"/>
          <w:sz w:val="22"/>
          <w:szCs w:val="22"/>
        </w:rPr>
        <w:t>m</w:t>
      </w:r>
      <w:r w:rsidR="00D53680" w:rsidRPr="00D53680">
        <w:rPr>
          <w:rFonts w:ascii="Arial" w:hAnsi="Arial" w:cs="Arial"/>
          <w:sz w:val="22"/>
          <w:szCs w:val="22"/>
        </w:rPr>
        <w:t xml:space="preserve">pétence </w:t>
      </w:r>
      <w:r w:rsidR="00833C43">
        <w:rPr>
          <w:rFonts w:ascii="Arial" w:hAnsi="Arial" w:cs="Arial"/>
          <w:sz w:val="22"/>
          <w:szCs w:val="22"/>
        </w:rPr>
        <w:t>judicaire de principe et ce</w:t>
      </w:r>
      <w:r w:rsidR="00D53680" w:rsidRPr="00D53680">
        <w:rPr>
          <w:rFonts w:ascii="Arial" w:hAnsi="Arial" w:cs="Arial"/>
          <w:sz w:val="22"/>
          <w:szCs w:val="22"/>
        </w:rPr>
        <w:t>, malgré la présence organique de la colonie gérant l'</w:t>
      </w:r>
      <w:r w:rsidR="00833C43">
        <w:rPr>
          <w:rFonts w:ascii="Arial" w:hAnsi="Arial" w:cs="Arial"/>
          <w:sz w:val="22"/>
          <w:szCs w:val="22"/>
        </w:rPr>
        <w:t>activité</w:t>
      </w:r>
      <w:r w:rsidR="00D53680" w:rsidRPr="00D53680">
        <w:rPr>
          <w:rFonts w:ascii="Arial" w:hAnsi="Arial" w:cs="Arial"/>
          <w:sz w:val="22"/>
          <w:szCs w:val="22"/>
        </w:rPr>
        <w:t xml:space="preserve">. On relèvera </w:t>
      </w:r>
      <w:r w:rsidR="00833C43">
        <w:rPr>
          <w:rFonts w:ascii="Arial" w:hAnsi="Arial" w:cs="Arial"/>
          <w:sz w:val="22"/>
          <w:szCs w:val="22"/>
        </w:rPr>
        <w:t>toutefois</w:t>
      </w:r>
      <w:r w:rsidR="00D53680" w:rsidRPr="00D53680">
        <w:rPr>
          <w:rFonts w:ascii="Arial" w:hAnsi="Arial" w:cs="Arial"/>
          <w:sz w:val="22"/>
          <w:szCs w:val="22"/>
        </w:rPr>
        <w:t xml:space="preserve"> que - de nos jo</w:t>
      </w:r>
      <w:r w:rsidR="00833C43">
        <w:rPr>
          <w:rFonts w:ascii="Arial" w:hAnsi="Arial" w:cs="Arial"/>
          <w:sz w:val="22"/>
          <w:szCs w:val="22"/>
        </w:rPr>
        <w:t>ur</w:t>
      </w:r>
      <w:r w:rsidR="00D53680" w:rsidRPr="00D53680">
        <w:rPr>
          <w:rFonts w:ascii="Arial" w:hAnsi="Arial" w:cs="Arial"/>
          <w:sz w:val="22"/>
          <w:szCs w:val="22"/>
        </w:rPr>
        <w:t xml:space="preserve">s - les juges estiment non seulement que les bacs </w:t>
      </w:r>
      <w:r w:rsidR="00833C43">
        <w:rPr>
          <w:rFonts w:ascii="Arial" w:hAnsi="Arial" w:cs="Arial"/>
          <w:sz w:val="22"/>
          <w:szCs w:val="22"/>
        </w:rPr>
        <w:t>gérés</w:t>
      </w:r>
      <w:r w:rsidR="00D53680" w:rsidRPr="00D53680">
        <w:rPr>
          <w:rFonts w:ascii="Arial" w:hAnsi="Arial" w:cs="Arial"/>
          <w:sz w:val="22"/>
          <w:szCs w:val="22"/>
        </w:rPr>
        <w:t xml:space="preserve"> par </w:t>
      </w:r>
      <w:r w:rsidR="00C37E48">
        <w:rPr>
          <w:rFonts w:ascii="Arial" w:hAnsi="Arial" w:cs="Arial"/>
          <w:sz w:val="22"/>
          <w:szCs w:val="22"/>
        </w:rPr>
        <w:t>des</w:t>
      </w:r>
      <w:r w:rsidR="00D53680" w:rsidRPr="00D53680">
        <w:rPr>
          <w:rFonts w:ascii="Arial" w:hAnsi="Arial" w:cs="Arial"/>
          <w:sz w:val="22"/>
          <w:szCs w:val="22"/>
        </w:rPr>
        <w:t xml:space="preserve"> personnes publiques peuvent être qualifiés d'ouvrages publics mais </w:t>
      </w:r>
      <w:r w:rsidR="00C37E48">
        <w:rPr>
          <w:rFonts w:ascii="Arial" w:hAnsi="Arial" w:cs="Arial"/>
          <w:sz w:val="22"/>
          <w:szCs w:val="22"/>
        </w:rPr>
        <w:t xml:space="preserve">encore que les dommages liés à leur exploitation </w:t>
      </w:r>
      <w:proofErr w:type="gramStart"/>
      <w:r w:rsidR="00C37E48">
        <w:rPr>
          <w:rFonts w:ascii="Arial" w:hAnsi="Arial" w:cs="Arial"/>
          <w:sz w:val="22"/>
          <w:szCs w:val="22"/>
        </w:rPr>
        <w:t>peuvent</w:t>
      </w:r>
      <w:proofErr w:type="gramEnd"/>
      <w:r w:rsidR="00C37E48">
        <w:rPr>
          <w:rFonts w:ascii="Arial" w:hAnsi="Arial" w:cs="Arial"/>
          <w:sz w:val="22"/>
          <w:szCs w:val="22"/>
        </w:rPr>
        <w:t xml:space="preserve"> être considéré comme des dommages de travaux publics</w:t>
      </w:r>
      <w:r w:rsidR="00D53680" w:rsidRPr="00D53680">
        <w:rPr>
          <w:rFonts w:ascii="Arial" w:hAnsi="Arial" w:cs="Arial"/>
          <w:sz w:val="22"/>
          <w:szCs w:val="22"/>
        </w:rPr>
        <w:t xml:space="preserve"> (</w:t>
      </w:r>
      <w:proofErr w:type="spellStart"/>
      <w:r w:rsidR="00D53680" w:rsidRPr="00D53680">
        <w:rPr>
          <w:rFonts w:ascii="Arial" w:hAnsi="Arial" w:cs="Arial"/>
          <w:sz w:val="22"/>
          <w:szCs w:val="22"/>
        </w:rPr>
        <w:t>cf</w:t>
      </w:r>
      <w:proofErr w:type="spellEnd"/>
      <w:r w:rsidR="00D53680" w:rsidRPr="00D53680">
        <w:rPr>
          <w:rFonts w:ascii="Arial" w:hAnsi="Arial" w:cs="Arial"/>
          <w:sz w:val="22"/>
          <w:szCs w:val="22"/>
        </w:rPr>
        <w:t xml:space="preserve"> CE, </w:t>
      </w:r>
      <w:r w:rsidR="00C37E48">
        <w:rPr>
          <w:rFonts w:ascii="Arial" w:hAnsi="Arial" w:cs="Arial"/>
          <w:sz w:val="22"/>
          <w:szCs w:val="22"/>
        </w:rPr>
        <w:t xml:space="preserve">25 avril 1958, </w:t>
      </w:r>
      <w:r w:rsidR="00C37E48" w:rsidRPr="00C37E48">
        <w:rPr>
          <w:rFonts w:ascii="Arial" w:hAnsi="Arial" w:cs="Arial"/>
          <w:i/>
          <w:iCs/>
          <w:sz w:val="22"/>
          <w:szCs w:val="22"/>
        </w:rPr>
        <w:t>Barbaza</w:t>
      </w:r>
      <w:r w:rsidR="00D53680" w:rsidRPr="00D53680">
        <w:rPr>
          <w:rFonts w:ascii="Arial" w:hAnsi="Arial" w:cs="Arial"/>
          <w:sz w:val="22"/>
          <w:szCs w:val="22"/>
        </w:rPr>
        <w:t xml:space="preserve">). Et, </w:t>
      </w:r>
      <w:r w:rsidR="00C37E48">
        <w:rPr>
          <w:rFonts w:ascii="Arial" w:hAnsi="Arial" w:cs="Arial"/>
          <w:sz w:val="22"/>
          <w:szCs w:val="22"/>
        </w:rPr>
        <w:t xml:space="preserve">résume </w:t>
      </w:r>
      <w:r w:rsidR="00D53680" w:rsidRPr="00D53680">
        <w:rPr>
          <w:rFonts w:ascii="Arial" w:hAnsi="Arial" w:cs="Arial"/>
          <w:sz w:val="22"/>
          <w:szCs w:val="22"/>
        </w:rPr>
        <w:t xml:space="preserve">le juge en 1921, </w:t>
      </w:r>
      <w:r w:rsidR="00C37E48">
        <w:rPr>
          <w:rFonts w:ascii="Arial" w:hAnsi="Arial" w:cs="Arial"/>
          <w:sz w:val="22"/>
          <w:szCs w:val="22"/>
        </w:rPr>
        <w:t>parce</w:t>
      </w:r>
      <w:r w:rsidR="00D53680" w:rsidRPr="00D53680">
        <w:rPr>
          <w:rFonts w:ascii="Arial" w:hAnsi="Arial" w:cs="Arial"/>
          <w:sz w:val="22"/>
          <w:szCs w:val="22"/>
        </w:rPr>
        <w:t xml:space="preserve"> que le service serait géré </w:t>
      </w:r>
      <w:r w:rsidR="00C37E48">
        <w:rPr>
          <w:rFonts w:ascii="Arial" w:hAnsi="Arial" w:cs="Arial"/>
          <w:sz w:val="22"/>
          <w:szCs w:val="22"/>
        </w:rPr>
        <w:t>« </w:t>
      </w:r>
      <w:r w:rsidR="00D53680" w:rsidRPr="00D53680">
        <w:rPr>
          <w:rFonts w:ascii="Arial" w:hAnsi="Arial" w:cs="Arial"/>
          <w:sz w:val="22"/>
          <w:szCs w:val="22"/>
        </w:rPr>
        <w:t xml:space="preserve">dans les mêmes conditions </w:t>
      </w:r>
      <w:r w:rsidR="00C37E48">
        <w:rPr>
          <w:rFonts w:ascii="Arial" w:hAnsi="Arial" w:cs="Arial"/>
          <w:sz w:val="22"/>
          <w:szCs w:val="22"/>
        </w:rPr>
        <w:t>qu’un industriel ordinaire »</w:t>
      </w:r>
      <w:r w:rsidR="00D53680" w:rsidRPr="00D53680">
        <w:rPr>
          <w:rFonts w:ascii="Arial" w:hAnsi="Arial" w:cs="Arial"/>
          <w:sz w:val="22"/>
          <w:szCs w:val="22"/>
        </w:rPr>
        <w:t xml:space="preserve">, son </w:t>
      </w:r>
      <w:r w:rsidR="00C37E48">
        <w:rPr>
          <w:rFonts w:ascii="Arial" w:hAnsi="Arial" w:cs="Arial"/>
          <w:sz w:val="22"/>
          <w:szCs w:val="22"/>
        </w:rPr>
        <w:t>contentieux</w:t>
      </w:r>
      <w:r w:rsidR="00D53680" w:rsidRPr="00D53680">
        <w:rPr>
          <w:rFonts w:ascii="Arial" w:hAnsi="Arial" w:cs="Arial"/>
          <w:sz w:val="22"/>
          <w:szCs w:val="22"/>
        </w:rPr>
        <w:t xml:space="preserve"> devait être judiciaire. De façon extensive, </w:t>
      </w:r>
      <w:r w:rsidR="00C37E48">
        <w:rPr>
          <w:rFonts w:ascii="Arial" w:hAnsi="Arial" w:cs="Arial"/>
          <w:sz w:val="22"/>
          <w:szCs w:val="22"/>
        </w:rPr>
        <w:t>la doctrine</w:t>
      </w:r>
      <w:r w:rsidR="00D53680" w:rsidRPr="00D53680">
        <w:rPr>
          <w:rFonts w:ascii="Arial" w:hAnsi="Arial" w:cs="Arial"/>
          <w:sz w:val="22"/>
          <w:szCs w:val="22"/>
        </w:rPr>
        <w:t xml:space="preserve"> </w:t>
      </w:r>
      <w:r w:rsidR="00C37E48">
        <w:rPr>
          <w:rFonts w:ascii="Arial" w:hAnsi="Arial" w:cs="Arial"/>
          <w:sz w:val="22"/>
          <w:szCs w:val="22"/>
        </w:rPr>
        <w:t>majoritaire</w:t>
      </w:r>
      <w:r w:rsidR="00D53680" w:rsidRPr="00D53680">
        <w:rPr>
          <w:rFonts w:ascii="Arial" w:hAnsi="Arial" w:cs="Arial"/>
          <w:sz w:val="22"/>
          <w:szCs w:val="22"/>
        </w:rPr>
        <w:t xml:space="preserve"> y voit la naissance (explicite ou implicite selon les </w:t>
      </w:r>
      <w:r w:rsidR="00C37E48">
        <w:rPr>
          <w:rFonts w:ascii="Arial" w:hAnsi="Arial" w:cs="Arial"/>
          <w:sz w:val="22"/>
          <w:szCs w:val="22"/>
        </w:rPr>
        <w:t>auteurs</w:t>
      </w:r>
      <w:r w:rsidR="00D53680" w:rsidRPr="00D53680">
        <w:rPr>
          <w:rFonts w:ascii="Arial" w:hAnsi="Arial" w:cs="Arial"/>
          <w:sz w:val="22"/>
          <w:szCs w:val="22"/>
        </w:rPr>
        <w:t xml:space="preserve">) de la notion de SPIC : service public à </w:t>
      </w:r>
      <w:r w:rsidR="00C37E48">
        <w:rPr>
          <w:rFonts w:ascii="Arial" w:hAnsi="Arial" w:cs="Arial"/>
          <w:sz w:val="22"/>
          <w:szCs w:val="22"/>
        </w:rPr>
        <w:t>caractère industriel et commercial</w:t>
      </w:r>
      <w:r w:rsidR="00D53680" w:rsidRPr="00D53680">
        <w:rPr>
          <w:rFonts w:ascii="Arial" w:hAnsi="Arial" w:cs="Arial"/>
          <w:sz w:val="22"/>
          <w:szCs w:val="22"/>
        </w:rPr>
        <w:t xml:space="preserve">. </w:t>
      </w:r>
      <w:proofErr w:type="spellStart"/>
      <w:r w:rsidR="00D53680" w:rsidRPr="00D53680">
        <w:rPr>
          <w:rFonts w:ascii="Arial" w:hAnsi="Arial" w:cs="Arial"/>
          <w:sz w:val="22"/>
          <w:szCs w:val="22"/>
        </w:rPr>
        <w:t>A</w:t>
      </w:r>
      <w:proofErr w:type="spellEnd"/>
      <w:r w:rsidR="00D53680" w:rsidRPr="00D53680">
        <w:rPr>
          <w:rFonts w:ascii="Arial" w:hAnsi="Arial" w:cs="Arial"/>
          <w:sz w:val="22"/>
          <w:szCs w:val="22"/>
        </w:rPr>
        <w:t xml:space="preserve"> ti</w:t>
      </w:r>
      <w:r w:rsidR="00C37E48">
        <w:rPr>
          <w:rFonts w:ascii="Arial" w:hAnsi="Arial" w:cs="Arial"/>
          <w:sz w:val="22"/>
          <w:szCs w:val="22"/>
        </w:rPr>
        <w:t>tre</w:t>
      </w:r>
      <w:r w:rsidR="00D53680" w:rsidRPr="00D53680">
        <w:rPr>
          <w:rFonts w:ascii="Arial" w:hAnsi="Arial" w:cs="Arial"/>
          <w:sz w:val="22"/>
          <w:szCs w:val="22"/>
        </w:rPr>
        <w:t xml:space="preserve"> personnel, on considère </w:t>
      </w:r>
      <w:r w:rsidR="00C37E48">
        <w:rPr>
          <w:rFonts w:ascii="Arial" w:hAnsi="Arial" w:cs="Arial"/>
          <w:sz w:val="22"/>
          <w:szCs w:val="22"/>
        </w:rPr>
        <w:t>que</w:t>
      </w:r>
      <w:r w:rsidR="00D53680" w:rsidRPr="00D53680">
        <w:rPr>
          <w:rFonts w:ascii="Arial" w:hAnsi="Arial" w:cs="Arial"/>
          <w:sz w:val="22"/>
          <w:szCs w:val="22"/>
        </w:rPr>
        <w:t xml:space="preserve"> le </w:t>
      </w:r>
      <w:proofErr w:type="spellStart"/>
      <w:r w:rsidR="00C37E48">
        <w:rPr>
          <w:rFonts w:ascii="Arial" w:hAnsi="Arial" w:cs="Arial"/>
          <w:sz w:val="22"/>
          <w:szCs w:val="22"/>
        </w:rPr>
        <w:t>Trivbunal</w:t>
      </w:r>
      <w:proofErr w:type="spellEnd"/>
      <w:r w:rsidR="00D53680" w:rsidRPr="00D53680">
        <w:rPr>
          <w:rFonts w:ascii="Arial" w:hAnsi="Arial" w:cs="Arial"/>
          <w:sz w:val="22"/>
          <w:szCs w:val="22"/>
        </w:rPr>
        <w:t xml:space="preserve"> des conflits a, </w:t>
      </w:r>
      <w:r w:rsidR="00C37E48">
        <w:rPr>
          <w:rFonts w:ascii="Arial" w:hAnsi="Arial" w:cs="Arial"/>
          <w:sz w:val="22"/>
          <w:szCs w:val="22"/>
        </w:rPr>
        <w:t>au contraire</w:t>
      </w:r>
      <w:r w:rsidR="00D53680" w:rsidRPr="00D53680">
        <w:rPr>
          <w:rFonts w:ascii="Arial" w:hAnsi="Arial" w:cs="Arial"/>
          <w:sz w:val="22"/>
          <w:szCs w:val="22"/>
        </w:rPr>
        <w:t xml:space="preserve">, </w:t>
      </w:r>
      <w:r w:rsidR="00C37E48">
        <w:rPr>
          <w:rFonts w:ascii="Arial" w:hAnsi="Arial" w:cs="Arial"/>
          <w:sz w:val="22"/>
          <w:szCs w:val="22"/>
        </w:rPr>
        <w:t>consacré</w:t>
      </w:r>
      <w:r w:rsidR="00D53680" w:rsidRPr="00D53680">
        <w:rPr>
          <w:rFonts w:ascii="Arial" w:hAnsi="Arial" w:cs="Arial"/>
          <w:sz w:val="22"/>
          <w:szCs w:val="22"/>
        </w:rPr>
        <w:t xml:space="preserve"> ici une gestion purement commerciale (sans service public) et ce n'est qu'en fin de cette même année 1921 qt1e le Conseil d'Etat va consacrer - explicitement - la notion de SPIC (CE, 23 décembre 1921, </w:t>
      </w:r>
      <w:r w:rsidR="00D53680" w:rsidRPr="00C37E48">
        <w:rPr>
          <w:rFonts w:ascii="Arial" w:hAnsi="Arial" w:cs="Arial"/>
          <w:i/>
          <w:iCs/>
          <w:sz w:val="22"/>
          <w:szCs w:val="22"/>
        </w:rPr>
        <w:t xml:space="preserve">Société </w:t>
      </w:r>
      <w:r w:rsidR="00C37E48" w:rsidRPr="00C37E48">
        <w:rPr>
          <w:rFonts w:ascii="Arial" w:hAnsi="Arial" w:cs="Arial"/>
          <w:i/>
          <w:iCs/>
          <w:sz w:val="22"/>
          <w:szCs w:val="22"/>
        </w:rPr>
        <w:t>général d’armement</w:t>
      </w:r>
      <w:r w:rsidR="00D53680" w:rsidRPr="00D53680">
        <w:rPr>
          <w:rFonts w:ascii="Arial" w:hAnsi="Arial" w:cs="Arial"/>
          <w:sz w:val="22"/>
          <w:szCs w:val="22"/>
        </w:rPr>
        <w:t xml:space="preserve">). Pour vous en convaincre, </w:t>
      </w:r>
      <w:r w:rsidR="00C37E48">
        <w:rPr>
          <w:rFonts w:ascii="Arial" w:hAnsi="Arial" w:cs="Arial"/>
          <w:sz w:val="22"/>
          <w:szCs w:val="22"/>
        </w:rPr>
        <w:t>relisez</w:t>
      </w:r>
      <w:r w:rsidR="00D53680" w:rsidRPr="00D53680">
        <w:rPr>
          <w:rFonts w:ascii="Arial" w:hAnsi="Arial" w:cs="Arial"/>
          <w:sz w:val="22"/>
          <w:szCs w:val="22"/>
        </w:rPr>
        <w:t xml:space="preserve"> la décision et les </w:t>
      </w:r>
      <w:r w:rsidR="00C37E48">
        <w:rPr>
          <w:rFonts w:ascii="Arial" w:hAnsi="Arial" w:cs="Arial"/>
          <w:sz w:val="22"/>
          <w:szCs w:val="22"/>
        </w:rPr>
        <w:t>conclusions</w:t>
      </w:r>
      <w:r w:rsidR="00D53680" w:rsidRPr="00D53680">
        <w:rPr>
          <w:rFonts w:ascii="Arial" w:hAnsi="Arial" w:cs="Arial"/>
          <w:sz w:val="22"/>
          <w:szCs w:val="22"/>
        </w:rPr>
        <w:t xml:space="preserve"> de </w:t>
      </w:r>
      <w:r w:rsidR="00C37E48">
        <w:rPr>
          <w:rFonts w:ascii="Arial" w:hAnsi="Arial" w:cs="Arial"/>
          <w:sz w:val="22"/>
          <w:szCs w:val="22"/>
        </w:rPr>
        <w:t>Paul MATTER</w:t>
      </w:r>
      <w:r w:rsidR="00D53680" w:rsidRPr="00D53680">
        <w:rPr>
          <w:rFonts w:ascii="Arial" w:hAnsi="Arial" w:cs="Arial"/>
          <w:sz w:val="22"/>
          <w:szCs w:val="22"/>
        </w:rPr>
        <w:t xml:space="preserve"> (1865-1938) y conduisant. </w:t>
      </w:r>
      <w:r w:rsidR="00C37E48">
        <w:rPr>
          <w:rFonts w:ascii="Arial" w:hAnsi="Arial" w:cs="Arial"/>
          <w:sz w:val="22"/>
          <w:szCs w:val="22"/>
        </w:rPr>
        <w:t>Jamais</w:t>
      </w:r>
      <w:r w:rsidR="00D53680" w:rsidRPr="00D53680">
        <w:rPr>
          <w:rFonts w:ascii="Arial" w:hAnsi="Arial" w:cs="Arial"/>
          <w:sz w:val="22"/>
          <w:szCs w:val="22"/>
        </w:rPr>
        <w:t xml:space="preserve"> la notion de SPIC n'y est employée. Un </w:t>
      </w:r>
      <w:r w:rsidR="00C37E48">
        <w:rPr>
          <w:rFonts w:ascii="Arial" w:hAnsi="Arial" w:cs="Arial"/>
          <w:sz w:val="22"/>
          <w:szCs w:val="22"/>
        </w:rPr>
        <w:t>mythe</w:t>
      </w:r>
      <w:r w:rsidR="00D53680" w:rsidRPr="00D53680">
        <w:rPr>
          <w:rFonts w:ascii="Arial" w:hAnsi="Arial" w:cs="Arial"/>
          <w:sz w:val="22"/>
          <w:szCs w:val="22"/>
        </w:rPr>
        <w:t xml:space="preserve"> est né. Mythique est aussi l'avenir de la</w:t>
      </w:r>
      <w:r w:rsidR="00C37E48">
        <w:rPr>
          <w:rFonts w:ascii="Arial" w:hAnsi="Arial" w:cs="Arial"/>
          <w:sz w:val="22"/>
          <w:szCs w:val="22"/>
        </w:rPr>
        <w:t xml:space="preserve"> SCOA</w:t>
      </w:r>
      <w:r w:rsidR="00D53680" w:rsidRPr="00D53680">
        <w:rPr>
          <w:rFonts w:ascii="Arial" w:hAnsi="Arial" w:cs="Arial"/>
          <w:sz w:val="22"/>
          <w:szCs w:val="22"/>
        </w:rPr>
        <w:t xml:space="preserve"> qui, après avoir était chargée du </w:t>
      </w:r>
      <w:r w:rsidR="00C37E48">
        <w:rPr>
          <w:rFonts w:ascii="Arial" w:hAnsi="Arial" w:cs="Arial"/>
          <w:sz w:val="22"/>
          <w:szCs w:val="22"/>
        </w:rPr>
        <w:t>commerce</w:t>
      </w:r>
      <w:r w:rsidR="00D53680" w:rsidRPr="00D53680">
        <w:rPr>
          <w:rFonts w:ascii="Arial" w:hAnsi="Arial" w:cs="Arial"/>
          <w:sz w:val="22"/>
          <w:szCs w:val="22"/>
        </w:rPr>
        <w:t xml:space="preserve"> de </w:t>
      </w:r>
      <w:r w:rsidR="00C37E48">
        <w:rPr>
          <w:rFonts w:ascii="Arial" w:hAnsi="Arial" w:cs="Arial"/>
          <w:sz w:val="22"/>
          <w:szCs w:val="22"/>
        </w:rPr>
        <w:t>produits</w:t>
      </w:r>
      <w:r w:rsidR="00D53680" w:rsidRPr="00D53680">
        <w:rPr>
          <w:rFonts w:ascii="Arial" w:hAnsi="Arial" w:cs="Arial"/>
          <w:sz w:val="22"/>
          <w:szCs w:val="22"/>
        </w:rPr>
        <w:t xml:space="preserve"> coloniaux, s</w:t>
      </w:r>
      <w:r w:rsidR="00C37E48">
        <w:rPr>
          <w:rFonts w:ascii="Arial" w:hAnsi="Arial" w:cs="Arial"/>
          <w:sz w:val="22"/>
          <w:szCs w:val="22"/>
        </w:rPr>
        <w:t>’</w:t>
      </w:r>
      <w:r w:rsidR="00D53680" w:rsidRPr="00D53680">
        <w:rPr>
          <w:rFonts w:ascii="Arial" w:hAnsi="Arial" w:cs="Arial"/>
          <w:sz w:val="22"/>
          <w:szCs w:val="22"/>
        </w:rPr>
        <w:t xml:space="preserve">est spécialisée dans la diffusion de produits pharmaceutiques et a </w:t>
      </w:r>
      <w:r w:rsidR="00C37E48">
        <w:rPr>
          <w:rFonts w:ascii="Arial" w:hAnsi="Arial" w:cs="Arial"/>
          <w:sz w:val="22"/>
          <w:szCs w:val="22"/>
        </w:rPr>
        <w:t>ensuite</w:t>
      </w:r>
      <w:r w:rsidR="00D53680" w:rsidRPr="00D53680">
        <w:rPr>
          <w:rFonts w:ascii="Arial" w:hAnsi="Arial" w:cs="Arial"/>
          <w:sz w:val="22"/>
          <w:szCs w:val="22"/>
        </w:rPr>
        <w:t xml:space="preserve"> été intégrée </w:t>
      </w:r>
      <w:r w:rsidR="00C37E48">
        <w:rPr>
          <w:rFonts w:ascii="Arial" w:hAnsi="Arial" w:cs="Arial"/>
          <w:sz w:val="22"/>
          <w:szCs w:val="22"/>
        </w:rPr>
        <w:t>au</w:t>
      </w:r>
      <w:r>
        <w:rPr>
          <w:rFonts w:ascii="Arial" w:hAnsi="Arial" w:cs="Arial"/>
          <w:sz w:val="22"/>
          <w:szCs w:val="22"/>
        </w:rPr>
        <w:t>x</w:t>
      </w:r>
      <w:r w:rsidR="00C37E48">
        <w:rPr>
          <w:rFonts w:ascii="Arial" w:hAnsi="Arial" w:cs="Arial"/>
          <w:sz w:val="22"/>
          <w:szCs w:val="22"/>
        </w:rPr>
        <w:t xml:space="preserve"> groupe</w:t>
      </w:r>
      <w:r>
        <w:rPr>
          <w:rFonts w:ascii="Arial" w:hAnsi="Arial" w:cs="Arial"/>
          <w:sz w:val="22"/>
          <w:szCs w:val="22"/>
        </w:rPr>
        <w:t>s</w:t>
      </w:r>
      <w:r w:rsidR="00C37E48">
        <w:rPr>
          <w:rFonts w:ascii="Arial" w:hAnsi="Arial" w:cs="Arial"/>
          <w:sz w:val="22"/>
          <w:szCs w:val="22"/>
        </w:rPr>
        <w:t xml:space="preserve"> </w:t>
      </w:r>
      <w:proofErr w:type="spellStart"/>
      <w:r w:rsidR="00C37E48" w:rsidRPr="00C37E48">
        <w:rPr>
          <w:rFonts w:ascii="Arial" w:hAnsi="Arial" w:cs="Arial"/>
          <w:i/>
          <w:iCs/>
          <w:sz w:val="22"/>
          <w:szCs w:val="22"/>
        </w:rPr>
        <w:t>Eu</w:t>
      </w:r>
      <w:r>
        <w:rPr>
          <w:rFonts w:ascii="Arial" w:hAnsi="Arial" w:cs="Arial"/>
          <w:i/>
          <w:iCs/>
          <w:sz w:val="22"/>
          <w:szCs w:val="22"/>
        </w:rPr>
        <w:t>ra</w:t>
      </w:r>
      <w:r w:rsidR="00C37E48" w:rsidRPr="00C37E48">
        <w:rPr>
          <w:rFonts w:ascii="Arial" w:hAnsi="Arial" w:cs="Arial"/>
          <w:i/>
          <w:iCs/>
          <w:sz w:val="22"/>
          <w:szCs w:val="22"/>
        </w:rPr>
        <w:t>pharma</w:t>
      </w:r>
      <w:proofErr w:type="spellEnd"/>
      <w:r w:rsidR="00C37E48">
        <w:rPr>
          <w:rFonts w:ascii="Arial" w:hAnsi="Arial" w:cs="Arial"/>
          <w:sz w:val="22"/>
          <w:szCs w:val="22"/>
        </w:rPr>
        <w:t xml:space="preserve"> puis</w:t>
      </w:r>
      <w:r w:rsidR="00D53680" w:rsidRPr="00D53680">
        <w:rPr>
          <w:rFonts w:ascii="Arial" w:hAnsi="Arial" w:cs="Arial"/>
          <w:sz w:val="22"/>
          <w:szCs w:val="22"/>
        </w:rPr>
        <w:t xml:space="preserve"> </w:t>
      </w:r>
      <w:proofErr w:type="spellStart"/>
      <w:r w:rsidR="00D53680" w:rsidRPr="00C37E48">
        <w:rPr>
          <w:rFonts w:ascii="Arial" w:hAnsi="Arial" w:cs="Arial"/>
          <w:i/>
          <w:iCs/>
          <w:sz w:val="22"/>
          <w:szCs w:val="22"/>
        </w:rPr>
        <w:t>CFAO</w:t>
      </w:r>
      <w:proofErr w:type="spellEnd"/>
      <w:r w:rsidR="00D53680" w:rsidRPr="00D53680">
        <w:rPr>
          <w:rFonts w:ascii="Arial" w:hAnsi="Arial" w:cs="Arial"/>
          <w:sz w:val="22"/>
          <w:szCs w:val="22"/>
        </w:rPr>
        <w:t xml:space="preserve"> (</w:t>
      </w:r>
      <w:r w:rsidR="00C37E48">
        <w:rPr>
          <w:rFonts w:ascii="Arial" w:hAnsi="Arial" w:cs="Arial"/>
          <w:sz w:val="22"/>
          <w:szCs w:val="22"/>
        </w:rPr>
        <w:t>toujours</w:t>
      </w:r>
      <w:r w:rsidR="00D53680" w:rsidRPr="00D53680">
        <w:rPr>
          <w:rFonts w:ascii="Arial" w:hAnsi="Arial" w:cs="Arial"/>
          <w:sz w:val="22"/>
          <w:szCs w:val="22"/>
        </w:rPr>
        <w:t xml:space="preserve"> en activité).</w:t>
      </w:r>
    </w:p>
    <w:p w14:paraId="424A2740" w14:textId="77777777" w:rsidR="00001A1A" w:rsidRDefault="00001A1A" w:rsidP="00091D2C">
      <w:pPr>
        <w:pStyle w:val="paragraph"/>
        <w:spacing w:before="0" w:beforeAutospacing="0" w:after="0" w:afterAutospacing="0"/>
        <w:jc w:val="center"/>
        <w:textAlignment w:val="baseline"/>
        <w:rPr>
          <w:rStyle w:val="normaltextrun"/>
          <w:rFonts w:ascii="Arial" w:hAnsi="Arial" w:cs="Arial"/>
          <w:b/>
          <w:bCs/>
          <w:color w:val="C00000"/>
        </w:rPr>
      </w:pPr>
    </w:p>
    <w:p w14:paraId="19608FB3" w14:textId="77777777" w:rsidR="00A544BF" w:rsidRDefault="00A544BF" w:rsidP="00091D2C">
      <w:pPr>
        <w:pStyle w:val="paragraph"/>
        <w:spacing w:before="0" w:beforeAutospacing="0" w:after="0" w:afterAutospacing="0"/>
        <w:jc w:val="center"/>
        <w:textAlignment w:val="baseline"/>
        <w:rPr>
          <w:rStyle w:val="normaltextrun"/>
          <w:rFonts w:ascii="Arial" w:hAnsi="Arial" w:cs="Arial"/>
          <w:b/>
          <w:bCs/>
          <w:color w:val="C00000"/>
        </w:rPr>
      </w:pPr>
    </w:p>
    <w:p w14:paraId="4CAD98F3" w14:textId="287580FF" w:rsidR="00091D2C" w:rsidRPr="00586894" w:rsidRDefault="00091D2C" w:rsidP="00091D2C">
      <w:pPr>
        <w:pStyle w:val="paragraph"/>
        <w:spacing w:before="0" w:beforeAutospacing="0" w:after="0" w:afterAutospacing="0"/>
        <w:jc w:val="center"/>
        <w:textAlignment w:val="baseline"/>
        <w:rPr>
          <w:rFonts w:ascii="Arial" w:hAnsi="Arial" w:cs="Arial"/>
          <w:sz w:val="18"/>
          <w:szCs w:val="18"/>
        </w:rPr>
      </w:pPr>
      <w:r w:rsidRPr="790067F7">
        <w:rPr>
          <w:rStyle w:val="normaltextrun"/>
          <w:rFonts w:ascii="Arial" w:hAnsi="Arial" w:cs="Arial"/>
          <w:b/>
          <w:bCs/>
          <w:color w:val="C00000"/>
        </w:rPr>
        <w:t>Document 03 : </w:t>
      </w:r>
      <w:r w:rsidRPr="790067F7">
        <w:rPr>
          <w:rStyle w:val="normaltextrun"/>
          <w:rFonts w:ascii="Arial" w:hAnsi="Arial" w:cs="Arial"/>
          <w:b/>
          <w:bCs/>
          <w:smallCaps/>
          <w:color w:val="C00000"/>
        </w:rPr>
        <w:t>Duguit</w:t>
      </w:r>
      <w:r w:rsidRPr="790067F7">
        <w:rPr>
          <w:rStyle w:val="normaltextrun"/>
          <w:rFonts w:ascii="Arial" w:hAnsi="Arial" w:cs="Arial"/>
          <w:b/>
          <w:bCs/>
          <w:color w:val="C00000"/>
        </w:rPr>
        <w:t> Léon, </w:t>
      </w:r>
      <w:r w:rsidRPr="790067F7">
        <w:rPr>
          <w:rStyle w:val="scxw48673983"/>
          <w:rFonts w:ascii="Arial" w:hAnsi="Arial" w:cs="Arial"/>
          <w:color w:val="C00000"/>
        </w:rPr>
        <w:t> </w:t>
      </w:r>
      <w:r>
        <w:br/>
      </w:r>
      <w:r w:rsidRPr="790067F7">
        <w:rPr>
          <w:rStyle w:val="normaltextrun"/>
          <w:rFonts w:ascii="Arial" w:hAnsi="Arial" w:cs="Arial"/>
          <w:b/>
          <w:bCs/>
          <w:i/>
          <w:iCs/>
          <w:color w:val="C00000"/>
        </w:rPr>
        <w:t>Traité de droit constitutionnel</w:t>
      </w:r>
      <w:r w:rsidRPr="790067F7">
        <w:rPr>
          <w:rStyle w:val="normaltextrun"/>
          <w:rFonts w:ascii="Arial" w:hAnsi="Arial" w:cs="Arial"/>
          <w:b/>
          <w:bCs/>
          <w:color w:val="C00000"/>
        </w:rPr>
        <w:t>, t.2, 3ème éd., 1928, p.59</w:t>
      </w:r>
      <w:r w:rsidRPr="790067F7">
        <w:rPr>
          <w:rStyle w:val="eop"/>
          <w:rFonts w:ascii="Arial" w:hAnsi="Arial" w:cs="Arial"/>
          <w:color w:val="C00000"/>
        </w:rPr>
        <w:t> </w:t>
      </w:r>
    </w:p>
    <w:p w14:paraId="3AD18628" w14:textId="77777777" w:rsidR="00091D2C" w:rsidRPr="00586894" w:rsidRDefault="00091D2C" w:rsidP="00091D2C">
      <w:pPr>
        <w:pStyle w:val="paragraph"/>
        <w:spacing w:before="0" w:beforeAutospacing="0" w:after="0" w:afterAutospacing="0"/>
        <w:jc w:val="center"/>
        <w:textAlignment w:val="baseline"/>
        <w:rPr>
          <w:rFonts w:ascii="Arial" w:hAnsi="Arial" w:cs="Arial"/>
          <w:sz w:val="18"/>
          <w:szCs w:val="18"/>
        </w:rPr>
      </w:pPr>
      <w:r w:rsidRPr="790067F7">
        <w:rPr>
          <w:rStyle w:val="eop"/>
          <w:rFonts w:ascii="Arial" w:hAnsi="Arial" w:cs="Arial"/>
          <w:color w:val="C00000"/>
        </w:rPr>
        <w:t> </w:t>
      </w:r>
    </w:p>
    <w:p w14:paraId="162E93C8" w14:textId="5D885CBA" w:rsidR="00091D2C" w:rsidRDefault="00091D2C" w:rsidP="008A4BD0">
      <w:pPr>
        <w:pStyle w:val="paragraph"/>
        <w:spacing w:before="0" w:beforeAutospacing="0" w:after="0" w:afterAutospacing="0"/>
        <w:jc w:val="both"/>
        <w:textAlignment w:val="baseline"/>
      </w:pPr>
      <w:r w:rsidRPr="008A4BD0">
        <w:rPr>
          <w:rStyle w:val="normaltextrun"/>
          <w:rFonts w:ascii="Arial" w:hAnsi="Arial" w:cs="Arial"/>
          <w:sz w:val="22"/>
          <w:szCs w:val="22"/>
        </w:rPr>
        <w:t>« </w:t>
      </w:r>
      <w:r w:rsidRPr="00E833BE">
        <w:rPr>
          <w:rStyle w:val="normaltextrun"/>
          <w:rFonts w:ascii="Arial" w:hAnsi="Arial" w:cs="Arial"/>
          <w:i/>
          <w:iCs/>
          <w:sz w:val="22"/>
          <w:szCs w:val="22"/>
        </w:rPr>
        <w:t xml:space="preserve">L’Etat n’est pas comme on a voulu le faire et comme on a cru quelque temps qu’il était, une puissance qui commande, une souveraineté ; il est une coopération de services publics organisés et contrôlés par les gouvernants. Il importe donc de préciser cette notion de service public qui est capitale et autour de laquelle gravite tout le droit public moderne (…) c’est toute l’activité dont l’accomplissement doit être assuré, réglé et contrôlé par les gouvernants parce que l’accomplissement de cette activité est indispensable à la réalisation et au développement de l’interdépendance sociale, et qu’elle est de telle nature qu’elle ne peut pas être réalisée </w:t>
      </w:r>
      <w:proofErr w:type="spellStart"/>
      <w:r w:rsidRPr="00E833BE">
        <w:rPr>
          <w:rStyle w:val="normaltextrun"/>
          <w:rFonts w:ascii="Arial" w:hAnsi="Arial" w:cs="Arial"/>
          <w:i/>
          <w:iCs/>
          <w:sz w:val="22"/>
          <w:szCs w:val="22"/>
        </w:rPr>
        <w:t>complètement</w:t>
      </w:r>
      <w:proofErr w:type="spellEnd"/>
      <w:r w:rsidRPr="00E833BE">
        <w:rPr>
          <w:rStyle w:val="normaltextrun"/>
          <w:rFonts w:ascii="Arial" w:hAnsi="Arial" w:cs="Arial"/>
          <w:i/>
          <w:iCs/>
          <w:sz w:val="22"/>
          <w:szCs w:val="22"/>
        </w:rPr>
        <w:t xml:space="preserve"> que par l’intervention de la force gouvernante</w:t>
      </w:r>
      <w:r w:rsidRPr="008A4BD0">
        <w:rPr>
          <w:rStyle w:val="normaltextrun"/>
          <w:rFonts w:ascii="Arial" w:hAnsi="Arial" w:cs="Arial"/>
          <w:sz w:val="22"/>
          <w:szCs w:val="22"/>
        </w:rPr>
        <w:t> ».</w:t>
      </w:r>
      <w:r w:rsidRPr="008A4BD0">
        <w:rPr>
          <w:rStyle w:val="eop"/>
          <w:rFonts w:ascii="Arial" w:hAnsi="Arial" w:cs="Arial"/>
          <w:sz w:val="22"/>
          <w:szCs w:val="22"/>
        </w:rPr>
        <w:t> </w:t>
      </w:r>
      <w:r>
        <w:br w:type="page"/>
      </w:r>
    </w:p>
    <w:p w14:paraId="13E8135C" w14:textId="77777777" w:rsidR="00091D2C" w:rsidRPr="00586894" w:rsidRDefault="00091D2C" w:rsidP="00091D2C">
      <w:pPr>
        <w:pStyle w:val="paragraph"/>
        <w:spacing w:before="0" w:beforeAutospacing="0" w:after="0" w:afterAutospacing="0"/>
        <w:jc w:val="both"/>
        <w:textAlignment w:val="baseline"/>
        <w:rPr>
          <w:rFonts w:ascii="Arial" w:hAnsi="Arial" w:cs="Arial"/>
          <w:sz w:val="18"/>
          <w:szCs w:val="18"/>
        </w:rPr>
      </w:pPr>
      <w:r w:rsidRPr="790067F7">
        <w:rPr>
          <w:rStyle w:val="eop"/>
          <w:rFonts w:ascii="Arial" w:hAnsi="Arial" w:cs="Arial"/>
        </w:rPr>
        <w:t> </w:t>
      </w:r>
    </w:p>
    <w:p w14:paraId="45EB387F" w14:textId="1059DE2F" w:rsidR="00091D2C" w:rsidRDefault="00091D2C" w:rsidP="00990EBD">
      <w:pPr>
        <w:pStyle w:val="paragraph"/>
        <w:spacing w:before="0" w:beforeAutospacing="0" w:after="0" w:afterAutospacing="0"/>
        <w:jc w:val="center"/>
        <w:textAlignment w:val="baseline"/>
      </w:pPr>
      <w:r w:rsidRPr="790067F7">
        <w:rPr>
          <w:rStyle w:val="normaltextrun"/>
          <w:rFonts w:ascii="Arial" w:hAnsi="Arial" w:cs="Arial"/>
          <w:b/>
          <w:bCs/>
          <w:color w:val="C00000"/>
        </w:rPr>
        <w:t xml:space="preserve">Document </w:t>
      </w:r>
      <w:r w:rsidR="00990EBD">
        <w:rPr>
          <w:rStyle w:val="normaltextrun"/>
          <w:rFonts w:ascii="Arial" w:hAnsi="Arial" w:cs="Arial"/>
          <w:b/>
          <w:bCs/>
          <w:color w:val="C00000"/>
        </w:rPr>
        <w:t xml:space="preserve">04 : </w:t>
      </w:r>
      <w:r w:rsidR="00990EBD" w:rsidRPr="00990EBD">
        <w:rPr>
          <w:rStyle w:val="normaltextrun"/>
          <w:rFonts w:ascii="Arial" w:hAnsi="Arial" w:cs="Arial"/>
          <w:b/>
          <w:bCs/>
          <w:color w:val="C00000"/>
        </w:rPr>
        <w:t xml:space="preserve">« Télétravail et service public » </w:t>
      </w:r>
      <w:r w:rsidR="00990EBD">
        <w:rPr>
          <w:rStyle w:val="normaltextrun"/>
          <w:rFonts w:ascii="Arial" w:hAnsi="Arial" w:cs="Arial"/>
          <w:b/>
          <w:bCs/>
          <w:color w:val="C00000"/>
        </w:rPr>
        <w:t xml:space="preserve">Mathieu </w:t>
      </w:r>
      <w:proofErr w:type="spellStart"/>
      <w:r w:rsidR="00990EBD" w:rsidRPr="00A916F2">
        <w:rPr>
          <w:rStyle w:val="normaltextrun"/>
          <w:rFonts w:ascii="Arial" w:hAnsi="Arial" w:cs="Arial"/>
          <w:b/>
          <w:bCs/>
          <w:smallCaps/>
          <w:color w:val="C00000"/>
        </w:rPr>
        <w:t>C</w:t>
      </w:r>
      <w:r w:rsidR="00A916F2" w:rsidRPr="00A916F2">
        <w:rPr>
          <w:rStyle w:val="normaltextrun"/>
          <w:rFonts w:ascii="Arial" w:hAnsi="Arial" w:cs="Arial"/>
          <w:b/>
          <w:bCs/>
          <w:smallCaps/>
          <w:color w:val="C00000"/>
        </w:rPr>
        <w:t>arniama</w:t>
      </w:r>
      <w:proofErr w:type="spellEnd"/>
      <w:r w:rsidR="00990EBD">
        <w:rPr>
          <w:rStyle w:val="normaltextrun"/>
          <w:rFonts w:ascii="Arial" w:hAnsi="Arial" w:cs="Arial"/>
          <w:b/>
          <w:bCs/>
          <w:color w:val="C00000"/>
        </w:rPr>
        <w:t xml:space="preserve"> (extrait)</w:t>
      </w:r>
    </w:p>
    <w:p w14:paraId="6BE340A4" w14:textId="59C7BB22" w:rsidR="00091D2C" w:rsidRDefault="00091D2C" w:rsidP="008A4BD0">
      <w:pPr>
        <w:pStyle w:val="paragraph"/>
        <w:spacing w:before="0" w:beforeAutospacing="0" w:after="0" w:afterAutospacing="0"/>
        <w:jc w:val="center"/>
        <w:rPr>
          <w:rStyle w:val="eop"/>
        </w:rPr>
      </w:pPr>
    </w:p>
    <w:p w14:paraId="2F1DE9F5" w14:textId="77777777" w:rsidR="00990EBD" w:rsidRDefault="00990EBD" w:rsidP="00990EBD">
      <w:pPr>
        <w:jc w:val="both"/>
        <w:rPr>
          <w:rStyle w:val="eop"/>
          <w:rFonts w:ascii="Arial" w:hAnsi="Arial" w:cs="Arial"/>
          <w:sz w:val="22"/>
          <w:szCs w:val="22"/>
        </w:rPr>
      </w:pPr>
    </w:p>
    <w:p w14:paraId="29A52283" w14:textId="4E68C573" w:rsidR="00990EBD" w:rsidRDefault="00990EBD" w:rsidP="00990EBD">
      <w:pPr>
        <w:jc w:val="both"/>
        <w:rPr>
          <w:rStyle w:val="eop"/>
          <w:rFonts w:ascii="Arial" w:hAnsi="Arial" w:cs="Arial"/>
          <w:sz w:val="22"/>
          <w:szCs w:val="22"/>
        </w:rPr>
      </w:pPr>
      <w:r w:rsidRPr="00990EBD">
        <w:rPr>
          <w:rStyle w:val="eop"/>
          <w:rFonts w:ascii="Arial" w:hAnsi="Arial" w:cs="Arial"/>
          <w:sz w:val="22"/>
          <w:szCs w:val="22"/>
        </w:rPr>
        <w:t>Le 13 juillet 2021, un accord relatif à la mise en œuvre du télétravail dans la fonction publique a été conclu avec les neuf organisations syndicales des fonctions publiques et des employeur</w:t>
      </w:r>
      <w:r>
        <w:rPr>
          <w:rStyle w:val="eop"/>
          <w:rFonts w:ascii="Arial" w:hAnsi="Arial" w:cs="Arial"/>
          <w:sz w:val="22"/>
          <w:szCs w:val="22"/>
        </w:rPr>
        <w:t xml:space="preserve">s </w:t>
      </w:r>
      <w:r w:rsidRPr="00990EBD">
        <w:rPr>
          <w:rStyle w:val="eop"/>
          <w:rFonts w:ascii="Arial" w:hAnsi="Arial" w:cs="Arial"/>
          <w:sz w:val="22"/>
          <w:szCs w:val="22"/>
        </w:rPr>
        <w:t>publics. Le 26 août 2021, un décret crée l'allocation forfaitaire de télétravail ; il est suivi d'un arrêté d'application.</w:t>
      </w:r>
    </w:p>
    <w:p w14:paraId="2D2B54B5" w14:textId="725D7606" w:rsidR="00990EBD" w:rsidRDefault="00990EBD" w:rsidP="00990EBD">
      <w:pPr>
        <w:jc w:val="both"/>
        <w:rPr>
          <w:rStyle w:val="eop"/>
          <w:rFonts w:ascii="Arial" w:hAnsi="Arial" w:cs="Arial"/>
          <w:sz w:val="22"/>
          <w:szCs w:val="22"/>
        </w:rPr>
      </w:pPr>
    </w:p>
    <w:p w14:paraId="0685AEF5" w14:textId="77777777" w:rsidR="00990EBD" w:rsidRDefault="00990EBD" w:rsidP="00990EBD">
      <w:pPr>
        <w:jc w:val="both"/>
        <w:rPr>
          <w:rStyle w:val="eop"/>
          <w:rFonts w:ascii="Arial" w:hAnsi="Arial" w:cs="Arial"/>
          <w:sz w:val="22"/>
          <w:szCs w:val="22"/>
        </w:rPr>
      </w:pPr>
    </w:p>
    <w:p w14:paraId="427D93AD" w14:textId="1E7FA3F7" w:rsidR="00990EBD" w:rsidRDefault="00990EBD" w:rsidP="00990EBD">
      <w:pPr>
        <w:jc w:val="both"/>
        <w:rPr>
          <w:rStyle w:val="eop"/>
          <w:rFonts w:ascii="Arial" w:hAnsi="Arial" w:cs="Arial"/>
          <w:sz w:val="22"/>
          <w:szCs w:val="22"/>
        </w:rPr>
      </w:pPr>
      <w:r w:rsidRPr="00990EBD">
        <w:rPr>
          <w:rStyle w:val="eop"/>
          <w:rFonts w:ascii="Arial" w:hAnsi="Arial" w:cs="Arial"/>
          <w:sz w:val="22"/>
          <w:szCs w:val="22"/>
        </w:rPr>
        <w:t xml:space="preserve">Dans l'emploi public, le télétravail « </w:t>
      </w:r>
      <w:r w:rsidRPr="00990EBD">
        <w:rPr>
          <w:rStyle w:val="eop"/>
          <w:rFonts w:ascii="Arial" w:hAnsi="Arial" w:cs="Arial"/>
          <w:i/>
          <w:iCs/>
          <w:sz w:val="22"/>
          <w:szCs w:val="22"/>
        </w:rPr>
        <w:t>désigne toute forme d'organisation du travail dans laquelle les fonctions qui auraient pu être exercées par un agent dans les locaux où il est affecté sont réalisées hors de ces locaux en utilisant les technologies de l'information et de la communication</w:t>
      </w:r>
      <w:r w:rsidRPr="00990EBD">
        <w:rPr>
          <w:rStyle w:val="eop"/>
          <w:rFonts w:ascii="Arial" w:hAnsi="Arial" w:cs="Arial"/>
          <w:sz w:val="22"/>
          <w:szCs w:val="22"/>
        </w:rPr>
        <w:t xml:space="preserve"> ».</w:t>
      </w:r>
    </w:p>
    <w:p w14:paraId="21C1EE0F" w14:textId="27D67930" w:rsidR="00990EBD" w:rsidRDefault="00990EBD" w:rsidP="00990EBD">
      <w:pPr>
        <w:jc w:val="both"/>
        <w:rPr>
          <w:rStyle w:val="eop"/>
          <w:rFonts w:ascii="Arial" w:hAnsi="Arial" w:cs="Arial"/>
          <w:sz w:val="22"/>
          <w:szCs w:val="22"/>
        </w:rPr>
      </w:pPr>
    </w:p>
    <w:p w14:paraId="69F3E1B4" w14:textId="575C287A" w:rsidR="00990EBD" w:rsidRPr="00990EBD" w:rsidRDefault="00990EBD" w:rsidP="00990EBD">
      <w:pPr>
        <w:jc w:val="both"/>
        <w:rPr>
          <w:rStyle w:val="eop"/>
          <w:rFonts w:ascii="Arial" w:hAnsi="Arial" w:cs="Arial"/>
          <w:b/>
          <w:bCs/>
          <w:sz w:val="22"/>
          <w:szCs w:val="22"/>
        </w:rPr>
      </w:pPr>
      <w:r w:rsidRPr="00990EBD">
        <w:rPr>
          <w:rStyle w:val="eop"/>
          <w:rFonts w:ascii="Arial" w:hAnsi="Arial" w:cs="Arial"/>
          <w:b/>
          <w:bCs/>
          <w:sz w:val="22"/>
          <w:szCs w:val="22"/>
        </w:rPr>
        <w:t xml:space="preserve">Le télétravail et les principes du service public </w:t>
      </w:r>
    </w:p>
    <w:p w14:paraId="0589ACA3" w14:textId="017FBB5A" w:rsidR="00990EBD" w:rsidRDefault="00990EBD" w:rsidP="00990EBD">
      <w:pPr>
        <w:jc w:val="both"/>
        <w:rPr>
          <w:rStyle w:val="eop"/>
          <w:rFonts w:ascii="Arial" w:hAnsi="Arial" w:cs="Arial"/>
          <w:sz w:val="22"/>
          <w:szCs w:val="22"/>
        </w:rPr>
      </w:pPr>
    </w:p>
    <w:p w14:paraId="06F65509" w14:textId="0979BF57"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Le service public occupe une place à part dans le droit public français. Son régime reste soumis aux principes systématisés par L. Rolland. Tout instrument ou tout phénomène qui intéressent directement l'organisation du service public s'analyse à l'aune de ses « lois ».</w:t>
      </w:r>
    </w:p>
    <w:p w14:paraId="3328F8C3" w14:textId="77777777" w:rsidR="00990EBD" w:rsidRPr="00990EBD" w:rsidRDefault="00990EBD" w:rsidP="00990EBD">
      <w:pPr>
        <w:jc w:val="both"/>
        <w:rPr>
          <w:rStyle w:val="eop"/>
          <w:rFonts w:ascii="Arial" w:hAnsi="Arial" w:cs="Arial"/>
          <w:sz w:val="22"/>
          <w:szCs w:val="22"/>
        </w:rPr>
      </w:pPr>
    </w:p>
    <w:p w14:paraId="45DC170C" w14:textId="70D1CFD4"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De manière immédiate, le télétravail, en ce qu'il relativise le lien physique entre l'agent et l'administration, d'une part, ainsi qu'entre l'agent et l'usager, d'autre part, interroge quant à la nécessaire continuité du service public. De manière médiate, le télétravail est présenté comme une loi de progrès et révèle la faculté d'adaptation du service public.</w:t>
      </w:r>
    </w:p>
    <w:p w14:paraId="276D08C5" w14:textId="77777777" w:rsidR="00990EBD" w:rsidRPr="00990EBD" w:rsidRDefault="00990EBD" w:rsidP="00990EBD">
      <w:pPr>
        <w:jc w:val="both"/>
        <w:rPr>
          <w:rStyle w:val="eop"/>
          <w:rFonts w:ascii="Arial" w:hAnsi="Arial" w:cs="Arial"/>
          <w:sz w:val="22"/>
          <w:szCs w:val="22"/>
        </w:rPr>
      </w:pPr>
    </w:p>
    <w:p w14:paraId="1CF62624" w14:textId="77777777" w:rsidR="00990EBD" w:rsidRPr="00990EBD" w:rsidRDefault="00990EBD" w:rsidP="00990EBD">
      <w:pPr>
        <w:pStyle w:val="Paragraphedeliste"/>
        <w:numPr>
          <w:ilvl w:val="0"/>
          <w:numId w:val="30"/>
        </w:numPr>
        <w:jc w:val="both"/>
        <w:rPr>
          <w:rStyle w:val="eop"/>
          <w:rFonts w:ascii="Arial" w:hAnsi="Arial" w:cs="Arial"/>
          <w:b/>
          <w:bCs/>
          <w:sz w:val="22"/>
          <w:szCs w:val="22"/>
        </w:rPr>
      </w:pPr>
      <w:r w:rsidRPr="00990EBD">
        <w:rPr>
          <w:rStyle w:val="eop"/>
          <w:rFonts w:ascii="Arial" w:hAnsi="Arial" w:cs="Arial"/>
          <w:b/>
          <w:bCs/>
          <w:sz w:val="22"/>
          <w:szCs w:val="22"/>
        </w:rPr>
        <w:t>Le télétravail et le principe de continuité</w:t>
      </w:r>
    </w:p>
    <w:p w14:paraId="2A21EBE0" w14:textId="77777777" w:rsidR="00990EBD" w:rsidRPr="00990EBD" w:rsidRDefault="00990EBD" w:rsidP="00990EBD">
      <w:pPr>
        <w:jc w:val="both"/>
        <w:rPr>
          <w:rStyle w:val="eop"/>
          <w:rFonts w:ascii="Arial" w:hAnsi="Arial" w:cs="Arial"/>
          <w:sz w:val="22"/>
          <w:szCs w:val="22"/>
        </w:rPr>
      </w:pPr>
    </w:p>
    <w:p w14:paraId="7262BE13" w14:textId="4642D60F"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Le principe de continuité constitue « l'essence</w:t>
      </w:r>
      <w:r>
        <w:rPr>
          <w:rStyle w:val="eop"/>
          <w:rFonts w:ascii="Arial" w:hAnsi="Arial" w:cs="Arial"/>
          <w:sz w:val="22"/>
          <w:szCs w:val="22"/>
        </w:rPr>
        <w:t xml:space="preserve"> </w:t>
      </w:r>
      <w:r w:rsidRPr="00990EBD">
        <w:rPr>
          <w:rStyle w:val="eop"/>
          <w:rFonts w:ascii="Arial" w:hAnsi="Arial" w:cs="Arial"/>
          <w:sz w:val="22"/>
          <w:szCs w:val="22"/>
        </w:rPr>
        <w:t>» du service public selon les termes du commissaire du gouvernement Tardieu sur l'arrêt Winkell. Il suggère un «</w:t>
      </w:r>
      <w:r w:rsidRPr="00990EBD">
        <w:rPr>
          <w:rStyle w:val="eop"/>
          <w:rFonts w:ascii="Arial" w:hAnsi="Arial" w:cs="Arial"/>
          <w:i/>
          <w:iCs/>
          <w:sz w:val="22"/>
          <w:szCs w:val="22"/>
        </w:rPr>
        <w:t xml:space="preserve"> fonctionnement ininterrompu, ponctuel et régulier du service public</w:t>
      </w:r>
      <w:r w:rsidRPr="00990EBD">
        <w:rPr>
          <w:rStyle w:val="eop"/>
          <w:rFonts w:ascii="Arial" w:hAnsi="Arial" w:cs="Arial"/>
          <w:sz w:val="22"/>
          <w:szCs w:val="22"/>
        </w:rPr>
        <w:t xml:space="preserve"> ».</w:t>
      </w:r>
    </w:p>
    <w:p w14:paraId="5122C69A" w14:textId="77777777" w:rsidR="00990EBD" w:rsidRPr="00990EBD" w:rsidRDefault="00990EBD" w:rsidP="00990EBD">
      <w:pPr>
        <w:jc w:val="both"/>
        <w:rPr>
          <w:rStyle w:val="eop"/>
          <w:rFonts w:ascii="Arial" w:hAnsi="Arial" w:cs="Arial"/>
          <w:sz w:val="22"/>
          <w:szCs w:val="22"/>
        </w:rPr>
      </w:pPr>
    </w:p>
    <w:p w14:paraId="1AEF3CD3" w14:textId="345D6E2A"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En temps « normal », la question du lien entre service public et télétravail, sous le prisme du principe de continuité du service public, a trait à la nécessité de fournir un service ininterrompu dans les mêmes conditions que celles proposées au sein des locaux dans lesquels l'agent est normalement affecté.</w:t>
      </w:r>
    </w:p>
    <w:p w14:paraId="66FD3714" w14:textId="77777777" w:rsidR="00990EBD" w:rsidRPr="00990EBD" w:rsidRDefault="00990EBD" w:rsidP="00990EBD">
      <w:pPr>
        <w:jc w:val="both"/>
        <w:rPr>
          <w:rStyle w:val="eop"/>
          <w:rFonts w:ascii="Arial" w:hAnsi="Arial" w:cs="Arial"/>
          <w:sz w:val="22"/>
          <w:szCs w:val="22"/>
        </w:rPr>
      </w:pPr>
    </w:p>
    <w:p w14:paraId="1B36DE99" w14:textId="3609734B"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En ce sens, le télétravail exige des conditions de travail comparables à celles qui existent au sein des locaux de l'administration. L'article 6 alinéa 2 du décret de 2016 pose une obligation positive à la charge de l'employeur de supporter les coûts relatifs aux matériels nécessaires au fonctionnement régulier du service</w:t>
      </w:r>
      <w:r w:rsidR="00D074E5">
        <w:rPr>
          <w:rStyle w:val="eop"/>
          <w:rFonts w:ascii="Arial" w:hAnsi="Arial" w:cs="Arial"/>
          <w:sz w:val="22"/>
          <w:szCs w:val="22"/>
        </w:rPr>
        <w:t xml:space="preserve"> </w:t>
      </w:r>
      <w:r w:rsidRPr="00990EBD">
        <w:rPr>
          <w:rStyle w:val="eop"/>
          <w:rFonts w:ascii="Arial" w:hAnsi="Arial" w:cs="Arial"/>
          <w:sz w:val="22"/>
          <w:szCs w:val="22"/>
        </w:rPr>
        <w:t>public par l'agent télétravailleur.</w:t>
      </w:r>
    </w:p>
    <w:p w14:paraId="17F15484" w14:textId="77777777" w:rsidR="00990EBD" w:rsidRPr="00990EBD" w:rsidRDefault="00990EBD" w:rsidP="00990EBD">
      <w:pPr>
        <w:jc w:val="both"/>
        <w:rPr>
          <w:rStyle w:val="eop"/>
          <w:rFonts w:ascii="Arial" w:hAnsi="Arial" w:cs="Arial"/>
          <w:sz w:val="22"/>
          <w:szCs w:val="22"/>
        </w:rPr>
      </w:pPr>
    </w:p>
    <w:p w14:paraId="20441D67" w14:textId="2064FB53"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En « temps normal », le principe de continuité agit comme un principe défensif à l'encontre du télétravail. À l'inverse, en « temps de crise », le télétravail peut être perçu comme un mode d'organisation du service afin de réaliser le principe de continuité du service public.</w:t>
      </w:r>
    </w:p>
    <w:p w14:paraId="7028BCE6" w14:textId="77777777" w:rsidR="00990EBD" w:rsidRPr="00990EBD" w:rsidRDefault="00990EBD" w:rsidP="00990EBD">
      <w:pPr>
        <w:jc w:val="both"/>
        <w:rPr>
          <w:rStyle w:val="eop"/>
          <w:rFonts w:ascii="Arial" w:hAnsi="Arial" w:cs="Arial"/>
          <w:sz w:val="22"/>
          <w:szCs w:val="22"/>
        </w:rPr>
      </w:pPr>
    </w:p>
    <w:p w14:paraId="65E3C481" w14:textId="7B4E51AF"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En effet, l'existence de circonstances exceptionnelles peut avoir pour conséquence de perturber le fonctionnement normal du service public. Le principe de continuité du service public agit alors comme un garde-fou tendant à parer toute interruption qui porterait atteinte à l'intérêt général.</w:t>
      </w:r>
    </w:p>
    <w:p w14:paraId="6DF679ED" w14:textId="77777777" w:rsidR="00990EBD" w:rsidRPr="00990EBD" w:rsidRDefault="00990EBD" w:rsidP="00990EBD">
      <w:pPr>
        <w:jc w:val="both"/>
        <w:rPr>
          <w:rStyle w:val="eop"/>
          <w:rFonts w:ascii="Arial" w:hAnsi="Arial" w:cs="Arial"/>
          <w:sz w:val="22"/>
          <w:szCs w:val="22"/>
        </w:rPr>
      </w:pPr>
    </w:p>
    <w:p w14:paraId="41DEE7F9" w14:textId="54558A71"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Le télétravail peut, en temps de crise, garantir cette continuité du service public</w:t>
      </w:r>
      <w:r w:rsidR="00D074E5">
        <w:rPr>
          <w:rStyle w:val="eop"/>
          <w:rFonts w:ascii="Arial" w:hAnsi="Arial" w:cs="Arial"/>
          <w:sz w:val="22"/>
          <w:szCs w:val="22"/>
        </w:rPr>
        <w:t xml:space="preserve"> (comme </w:t>
      </w:r>
      <w:r w:rsidR="00FB4F3B">
        <w:rPr>
          <w:rStyle w:val="eop"/>
          <w:rFonts w:ascii="Arial" w:hAnsi="Arial" w:cs="Arial"/>
          <w:sz w:val="22"/>
          <w:szCs w:val="22"/>
        </w:rPr>
        <w:t xml:space="preserve">ça a été le cas lors de </w:t>
      </w:r>
      <w:r w:rsidR="00D074E5">
        <w:rPr>
          <w:rStyle w:val="eop"/>
          <w:rFonts w:ascii="Arial" w:hAnsi="Arial" w:cs="Arial"/>
          <w:sz w:val="22"/>
          <w:szCs w:val="22"/>
        </w:rPr>
        <w:t>la crise sanitaire de la covid).</w:t>
      </w:r>
    </w:p>
    <w:p w14:paraId="1F761C0B" w14:textId="77777777" w:rsidR="00990EBD" w:rsidRPr="00990EBD" w:rsidRDefault="00990EBD" w:rsidP="00990EBD">
      <w:pPr>
        <w:jc w:val="both"/>
        <w:rPr>
          <w:rStyle w:val="eop"/>
          <w:rFonts w:ascii="Arial" w:hAnsi="Arial" w:cs="Arial"/>
          <w:sz w:val="22"/>
          <w:szCs w:val="22"/>
        </w:rPr>
      </w:pPr>
    </w:p>
    <w:p w14:paraId="111E8AA5" w14:textId="07C21A62"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 xml:space="preserve">Les instruments tendant à assurer la continuité du fonctionnement du service sont variés. Des plans de continuité d'activité, issus d'une norme ISO, peuvent être activés. Pour exemple, le 19 novembre 2020, le ministère de la Transformation et de la fonction publiques publie une charte d'engagement des services publics dont l'un des quatre points clés réside dans « </w:t>
      </w:r>
      <w:r w:rsidRPr="00D074E5">
        <w:rPr>
          <w:rStyle w:val="eop"/>
          <w:rFonts w:ascii="Arial" w:hAnsi="Arial" w:cs="Arial"/>
          <w:i/>
          <w:iCs/>
          <w:sz w:val="22"/>
          <w:szCs w:val="22"/>
        </w:rPr>
        <w:t>l'engagement que l'ensemble des services publics restent</w:t>
      </w:r>
      <w:r w:rsidRPr="00990EBD">
        <w:rPr>
          <w:rStyle w:val="eop"/>
          <w:rFonts w:ascii="Arial" w:hAnsi="Arial" w:cs="Arial"/>
          <w:sz w:val="22"/>
          <w:szCs w:val="22"/>
        </w:rPr>
        <w:t xml:space="preserve"> ouverts ».</w:t>
      </w:r>
    </w:p>
    <w:p w14:paraId="5BB99BB4" w14:textId="77777777" w:rsidR="00990EBD" w:rsidRPr="00990EBD" w:rsidRDefault="00990EBD" w:rsidP="00990EBD">
      <w:pPr>
        <w:jc w:val="both"/>
        <w:rPr>
          <w:rStyle w:val="eop"/>
          <w:rFonts w:ascii="Arial" w:hAnsi="Arial" w:cs="Arial"/>
          <w:sz w:val="22"/>
          <w:szCs w:val="22"/>
        </w:rPr>
      </w:pPr>
    </w:p>
    <w:p w14:paraId="70C6662A" w14:textId="0131C05E"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Il s'agit d'une technique innovante destinée à moderniser le</w:t>
      </w:r>
      <w:r w:rsidR="00D074E5">
        <w:rPr>
          <w:rStyle w:val="eop"/>
          <w:rFonts w:ascii="Arial" w:hAnsi="Arial" w:cs="Arial"/>
          <w:sz w:val="22"/>
          <w:szCs w:val="22"/>
        </w:rPr>
        <w:t xml:space="preserve"> </w:t>
      </w:r>
      <w:r w:rsidRPr="00990EBD">
        <w:rPr>
          <w:rStyle w:val="eop"/>
          <w:rFonts w:ascii="Arial" w:hAnsi="Arial" w:cs="Arial"/>
          <w:sz w:val="22"/>
          <w:szCs w:val="22"/>
        </w:rPr>
        <w:t>service public conformément au principe d'adaptabilité.</w:t>
      </w:r>
    </w:p>
    <w:p w14:paraId="064A5A70" w14:textId="77777777" w:rsidR="00990EBD" w:rsidRPr="00990EBD" w:rsidRDefault="00990EBD" w:rsidP="00990EBD">
      <w:pPr>
        <w:jc w:val="both"/>
        <w:rPr>
          <w:rStyle w:val="eop"/>
          <w:rFonts w:ascii="Arial" w:hAnsi="Arial" w:cs="Arial"/>
          <w:sz w:val="22"/>
          <w:szCs w:val="22"/>
        </w:rPr>
      </w:pPr>
    </w:p>
    <w:p w14:paraId="6D7C33DB" w14:textId="77777777" w:rsidR="00990EBD" w:rsidRPr="00D074E5" w:rsidRDefault="00990EBD" w:rsidP="00D074E5">
      <w:pPr>
        <w:pStyle w:val="Paragraphedeliste"/>
        <w:numPr>
          <w:ilvl w:val="0"/>
          <w:numId w:val="30"/>
        </w:numPr>
        <w:jc w:val="both"/>
        <w:rPr>
          <w:rStyle w:val="eop"/>
          <w:rFonts w:ascii="Arial" w:hAnsi="Arial" w:cs="Arial"/>
          <w:b/>
          <w:bCs/>
          <w:sz w:val="22"/>
          <w:szCs w:val="22"/>
        </w:rPr>
      </w:pPr>
      <w:r w:rsidRPr="00D074E5">
        <w:rPr>
          <w:rStyle w:val="eop"/>
          <w:rFonts w:ascii="Arial" w:hAnsi="Arial" w:cs="Arial"/>
          <w:b/>
          <w:bCs/>
          <w:sz w:val="22"/>
          <w:szCs w:val="22"/>
        </w:rPr>
        <w:t>Le télétravail et le principe d'adaptabilité</w:t>
      </w:r>
    </w:p>
    <w:p w14:paraId="50DE491A" w14:textId="77777777" w:rsidR="00990EBD" w:rsidRPr="00990EBD" w:rsidRDefault="00990EBD" w:rsidP="00990EBD">
      <w:pPr>
        <w:jc w:val="both"/>
        <w:rPr>
          <w:rStyle w:val="eop"/>
          <w:rFonts w:ascii="Arial" w:hAnsi="Arial" w:cs="Arial"/>
          <w:sz w:val="22"/>
          <w:szCs w:val="22"/>
        </w:rPr>
      </w:pPr>
    </w:p>
    <w:p w14:paraId="7AA73DB0" w14:textId="253D29AD"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Le service public constitue l'un des mythes fondateurs du droit public. D'origine ancienne, cette « illustre vieillarde »</w:t>
      </w:r>
      <w:r w:rsidR="00FB4F3B">
        <w:rPr>
          <w:rStyle w:val="eop"/>
          <w:rFonts w:ascii="Arial" w:hAnsi="Arial" w:cs="Arial"/>
          <w:sz w:val="22"/>
          <w:szCs w:val="22"/>
        </w:rPr>
        <w:t xml:space="preserve"> </w:t>
      </w:r>
      <w:r w:rsidRPr="00990EBD">
        <w:rPr>
          <w:rStyle w:val="eop"/>
          <w:rFonts w:ascii="Arial" w:hAnsi="Arial" w:cs="Arial"/>
          <w:sz w:val="22"/>
          <w:szCs w:val="22"/>
        </w:rPr>
        <w:t>reste remise en cause. Alors que son déclin est cycliquement annoncé, le service public ne cesse de réaffirmer son renouveau.</w:t>
      </w:r>
    </w:p>
    <w:p w14:paraId="7CF68192" w14:textId="77777777" w:rsidR="00990EBD" w:rsidRPr="00990EBD" w:rsidRDefault="00990EBD" w:rsidP="00990EBD">
      <w:pPr>
        <w:jc w:val="both"/>
        <w:rPr>
          <w:rStyle w:val="eop"/>
          <w:rFonts w:ascii="Arial" w:hAnsi="Arial" w:cs="Arial"/>
          <w:sz w:val="22"/>
          <w:szCs w:val="22"/>
        </w:rPr>
      </w:pPr>
    </w:p>
    <w:p w14:paraId="17D5A8F7" w14:textId="2B248413"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Si les facteurs explicatifs de cette résilience sont variés, il n'en demeure pas moins que le principe d'adaptabilité du service public constitue le fondement essentialiste de sa régénération, voire de sa régénérescence perpétuelle.</w:t>
      </w:r>
    </w:p>
    <w:p w14:paraId="7ABFC6FF" w14:textId="77777777" w:rsidR="00990EBD" w:rsidRPr="00990EBD" w:rsidRDefault="00990EBD" w:rsidP="00990EBD">
      <w:pPr>
        <w:jc w:val="both"/>
        <w:rPr>
          <w:rStyle w:val="eop"/>
          <w:rFonts w:ascii="Arial" w:hAnsi="Arial" w:cs="Arial"/>
          <w:sz w:val="22"/>
          <w:szCs w:val="22"/>
        </w:rPr>
      </w:pPr>
    </w:p>
    <w:p w14:paraId="2A42187A" w14:textId="78A66A47"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Le principe d'adaptabilité - d'adaptation constante ou de mutabilité - du service public consiste à « répercuter, dans son organisation et dans son fonctionnement, les variations et les évolutions affectant l'intérêt général et l'environnement juridique, économique et social dans lequel vit tout service public ».</w:t>
      </w:r>
    </w:p>
    <w:p w14:paraId="44B1D344" w14:textId="77777777" w:rsidR="00990EBD" w:rsidRPr="00990EBD" w:rsidRDefault="00990EBD" w:rsidP="00990EBD">
      <w:pPr>
        <w:jc w:val="both"/>
        <w:rPr>
          <w:rStyle w:val="eop"/>
          <w:rFonts w:ascii="Arial" w:hAnsi="Arial" w:cs="Arial"/>
          <w:sz w:val="22"/>
          <w:szCs w:val="22"/>
        </w:rPr>
      </w:pPr>
    </w:p>
    <w:p w14:paraId="7502B476" w14:textId="518D783C"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Contrairement, au principe de continuité, le principe d'adaptabilité du service public ne bénéficie pas d'une assise jurisprudentielle stable, par opposition à son corollaire en matière contractuelle sous lequel il est généralement subsumé.</w:t>
      </w:r>
    </w:p>
    <w:p w14:paraId="03D20E21" w14:textId="77777777" w:rsidR="00990EBD" w:rsidRPr="00990EBD" w:rsidRDefault="00990EBD" w:rsidP="00990EBD">
      <w:pPr>
        <w:jc w:val="both"/>
        <w:rPr>
          <w:rStyle w:val="eop"/>
          <w:rFonts w:ascii="Arial" w:hAnsi="Arial" w:cs="Arial"/>
          <w:sz w:val="22"/>
          <w:szCs w:val="22"/>
        </w:rPr>
      </w:pPr>
    </w:p>
    <w:p w14:paraId="05EEED7A" w14:textId="3BA41425" w:rsidR="00FB4F3B" w:rsidRDefault="00FB4F3B" w:rsidP="00990EBD">
      <w:pPr>
        <w:jc w:val="both"/>
        <w:rPr>
          <w:rStyle w:val="eop"/>
          <w:rFonts w:ascii="Arial" w:hAnsi="Arial" w:cs="Arial"/>
          <w:sz w:val="22"/>
          <w:szCs w:val="22"/>
        </w:rPr>
      </w:pPr>
      <w:r w:rsidRPr="00FB4F3B">
        <w:rPr>
          <w:rStyle w:val="eop"/>
          <w:rFonts w:ascii="Arial" w:hAnsi="Arial" w:cs="Arial"/>
          <w:sz w:val="22"/>
          <w:szCs w:val="22"/>
        </w:rPr>
        <w:t>Aux termes de l'article 29 de la loi d'orientation pour l'aménagement et le développement du territoire de 1995, le télétravail est entendu comme une alternative à la suppression d'un service publi</w:t>
      </w:r>
      <w:r>
        <w:rPr>
          <w:rStyle w:val="eop"/>
          <w:rFonts w:ascii="Arial" w:hAnsi="Arial" w:cs="Arial"/>
          <w:sz w:val="22"/>
          <w:szCs w:val="22"/>
        </w:rPr>
        <w:t>c</w:t>
      </w:r>
      <w:r w:rsidRPr="00FB4F3B">
        <w:rPr>
          <w:rStyle w:val="eop"/>
          <w:rFonts w:ascii="Arial" w:hAnsi="Arial" w:cs="Arial"/>
          <w:sz w:val="22"/>
          <w:szCs w:val="22"/>
        </w:rPr>
        <w:t xml:space="preserve"> local. Ainsi, le télétravail témoigne d'un effort ultime d'adaptation du service public avant sa suppression définitive.</w:t>
      </w:r>
    </w:p>
    <w:p w14:paraId="6EDB0C4E" w14:textId="77777777" w:rsidR="00FB4F3B" w:rsidRDefault="00FB4F3B" w:rsidP="00990EBD">
      <w:pPr>
        <w:jc w:val="both"/>
        <w:rPr>
          <w:rStyle w:val="eop"/>
          <w:rFonts w:ascii="Arial" w:hAnsi="Arial" w:cs="Arial"/>
          <w:sz w:val="22"/>
          <w:szCs w:val="22"/>
        </w:rPr>
      </w:pPr>
    </w:p>
    <w:p w14:paraId="41FC82E3" w14:textId="66D1491E"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Au titre des considérations environnementales, le télétravail permettrait une réduction de l'émission des gaz à effet de serre, en limitant l'impact environnemental lié aux transports. Le télétravail emporte encore des considérations économiques liées à la diminution des dépenses relatives aux transports que peut supporter partiellement et sous certaines conditions écologiques l'administration. Au titre d'une approche macro-économique, le télétravail peut enfin assurer des économies d'échelle liées à la baisse des besoins en bureaux.</w:t>
      </w:r>
    </w:p>
    <w:p w14:paraId="0F360D4B" w14:textId="77777777" w:rsidR="00990EBD" w:rsidRPr="00990EBD" w:rsidRDefault="00990EBD" w:rsidP="00990EBD">
      <w:pPr>
        <w:jc w:val="both"/>
        <w:rPr>
          <w:rStyle w:val="eop"/>
          <w:rFonts w:ascii="Arial" w:hAnsi="Arial" w:cs="Arial"/>
          <w:sz w:val="22"/>
          <w:szCs w:val="22"/>
        </w:rPr>
      </w:pPr>
    </w:p>
    <w:p w14:paraId="27A8AD05" w14:textId="754CBBD6"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Toutefois, à l'instar du principe d'adaptabilité, le télétravail suscite des réserves lorsqu'il s'agit de l'assimiler à une loi de progrès social.</w:t>
      </w:r>
    </w:p>
    <w:p w14:paraId="01A9DD24" w14:textId="77777777" w:rsidR="00990EBD" w:rsidRPr="00990EBD" w:rsidRDefault="00990EBD" w:rsidP="00990EBD">
      <w:pPr>
        <w:jc w:val="both"/>
        <w:rPr>
          <w:rStyle w:val="eop"/>
          <w:rFonts w:ascii="Arial" w:hAnsi="Arial" w:cs="Arial"/>
          <w:sz w:val="22"/>
          <w:szCs w:val="22"/>
        </w:rPr>
      </w:pPr>
    </w:p>
    <w:p w14:paraId="6C9551F7" w14:textId="25DC8858"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Du point de vue des agents, le télétravail assurerait une meilleure efficacité et serait garant d'un mieux-être au travail. Du point de vue des usagers, le télétravail permettrait d'améliorer le service rendu aux usagers en multipliant les plateformes d'accueil du public.</w:t>
      </w:r>
    </w:p>
    <w:p w14:paraId="37767129" w14:textId="77777777" w:rsidR="00990EBD" w:rsidRPr="00990EBD" w:rsidRDefault="00990EBD" w:rsidP="00990EBD">
      <w:pPr>
        <w:jc w:val="both"/>
        <w:rPr>
          <w:rStyle w:val="eop"/>
          <w:rFonts w:ascii="Arial" w:hAnsi="Arial" w:cs="Arial"/>
          <w:sz w:val="22"/>
          <w:szCs w:val="22"/>
        </w:rPr>
      </w:pPr>
    </w:p>
    <w:p w14:paraId="1C431462" w14:textId="3AB903BD" w:rsidR="00990EBD" w:rsidRPr="00990EBD" w:rsidRDefault="00990EBD" w:rsidP="00990EBD">
      <w:pPr>
        <w:jc w:val="both"/>
        <w:rPr>
          <w:rStyle w:val="eop"/>
          <w:rFonts w:ascii="Arial" w:hAnsi="Arial" w:cs="Arial"/>
          <w:sz w:val="22"/>
          <w:szCs w:val="22"/>
        </w:rPr>
      </w:pPr>
      <w:r w:rsidRPr="00990EBD">
        <w:rPr>
          <w:rStyle w:val="eop"/>
          <w:rFonts w:ascii="Arial" w:hAnsi="Arial" w:cs="Arial"/>
          <w:sz w:val="22"/>
          <w:szCs w:val="22"/>
        </w:rPr>
        <w:t xml:space="preserve">Dans son principe même, le télétravail induit sinon une rupture au moins une distance de nature physique dans la réalisation du service public. </w:t>
      </w:r>
    </w:p>
    <w:p w14:paraId="26F8E772" w14:textId="14858D3A" w:rsidR="00A544BF" w:rsidRDefault="00A544BF" w:rsidP="00990EBD">
      <w:pPr>
        <w:jc w:val="both"/>
        <w:rPr>
          <w:rStyle w:val="eop"/>
          <w:rFonts w:ascii="Arial" w:hAnsi="Arial" w:cs="Arial"/>
          <w:sz w:val="22"/>
          <w:szCs w:val="22"/>
        </w:rPr>
      </w:pPr>
    </w:p>
    <w:p w14:paraId="6287B765" w14:textId="77777777" w:rsidR="00A544BF" w:rsidRDefault="00A544BF" w:rsidP="00990EBD">
      <w:pPr>
        <w:jc w:val="both"/>
        <w:rPr>
          <w:rStyle w:val="eop"/>
          <w:rFonts w:ascii="Arial" w:hAnsi="Arial" w:cs="Arial"/>
          <w:sz w:val="22"/>
          <w:szCs w:val="22"/>
        </w:rPr>
      </w:pPr>
    </w:p>
    <w:p w14:paraId="56E9AC9A" w14:textId="24A8DF37" w:rsidR="51AEC996" w:rsidRDefault="51AEC996">
      <w:r>
        <w:br w:type="page"/>
      </w:r>
    </w:p>
    <w:p w14:paraId="2C3B96B9" w14:textId="47704EFF" w:rsidR="00091D2C" w:rsidRPr="00586894" w:rsidRDefault="51AEC996" w:rsidP="51AEC996">
      <w:pPr>
        <w:pStyle w:val="paragraph"/>
        <w:spacing w:before="0" w:beforeAutospacing="0" w:after="0" w:afterAutospacing="0"/>
        <w:jc w:val="center"/>
        <w:textAlignment w:val="baseline"/>
        <w:rPr>
          <w:rFonts w:ascii="Arial" w:hAnsi="Arial" w:cs="Arial"/>
          <w:sz w:val="18"/>
          <w:szCs w:val="18"/>
        </w:rPr>
      </w:pPr>
      <w:r w:rsidRPr="51AEC996">
        <w:rPr>
          <w:rStyle w:val="normaltextrun"/>
          <w:rFonts w:ascii="Arial" w:hAnsi="Arial" w:cs="Arial"/>
          <w:b/>
          <w:bCs/>
          <w:color w:val="C00000"/>
        </w:rPr>
        <w:t xml:space="preserve">Document 05 : « L’importance du service public » – </w:t>
      </w:r>
      <w:proofErr w:type="spellStart"/>
      <w:r w:rsidRPr="51AEC996">
        <w:rPr>
          <w:rStyle w:val="normaltextrun"/>
          <w:rFonts w:ascii="Arial" w:hAnsi="Arial" w:cs="Arial"/>
          <w:b/>
          <w:bCs/>
          <w:color w:val="C00000"/>
        </w:rPr>
        <w:t>Benoit</w:t>
      </w:r>
      <w:proofErr w:type="spellEnd"/>
      <w:r w:rsidRPr="51AEC996">
        <w:rPr>
          <w:rStyle w:val="normaltextrun"/>
          <w:rFonts w:ascii="Arial" w:hAnsi="Arial" w:cs="Arial"/>
          <w:b/>
          <w:bCs/>
          <w:color w:val="C00000"/>
        </w:rPr>
        <w:t xml:space="preserve"> </w:t>
      </w:r>
      <w:r w:rsidRPr="00A916F2">
        <w:rPr>
          <w:rStyle w:val="normaltextrun"/>
          <w:rFonts w:ascii="Arial" w:hAnsi="Arial" w:cs="Arial"/>
          <w:b/>
          <w:bCs/>
          <w:smallCaps/>
          <w:color w:val="C00000"/>
        </w:rPr>
        <w:t>D</w:t>
      </w:r>
      <w:r w:rsidR="00A916F2" w:rsidRPr="00A916F2">
        <w:rPr>
          <w:rStyle w:val="normaltextrun"/>
          <w:rFonts w:ascii="Arial" w:hAnsi="Arial" w:cs="Arial"/>
          <w:b/>
          <w:bCs/>
          <w:smallCaps/>
          <w:color w:val="C00000"/>
        </w:rPr>
        <w:t>elaunay</w:t>
      </w:r>
      <w:r w:rsidRPr="51AEC996">
        <w:rPr>
          <w:rStyle w:val="normaltextrun"/>
          <w:rFonts w:ascii="Arial" w:hAnsi="Arial" w:cs="Arial"/>
          <w:b/>
          <w:bCs/>
          <w:color w:val="C00000"/>
        </w:rPr>
        <w:t xml:space="preserve"> (extraits)</w:t>
      </w:r>
    </w:p>
    <w:p w14:paraId="05120B81" w14:textId="77777777" w:rsidR="00091D2C" w:rsidRPr="00586894" w:rsidRDefault="00091D2C" w:rsidP="00091D2C">
      <w:pPr>
        <w:pStyle w:val="paragraph"/>
        <w:spacing w:before="0" w:beforeAutospacing="0" w:after="0" w:afterAutospacing="0"/>
        <w:jc w:val="both"/>
        <w:textAlignment w:val="baseline"/>
      </w:pPr>
    </w:p>
    <w:p w14:paraId="6FB8AAF7" w14:textId="77777777" w:rsidR="00990EBD" w:rsidRDefault="00091D2C" w:rsidP="00091D2C">
      <w:pPr>
        <w:jc w:val="both"/>
        <w:rPr>
          <w:rStyle w:val="eop"/>
          <w:rFonts w:ascii="Arial" w:hAnsi="Arial" w:cs="Arial"/>
          <w:sz w:val="22"/>
          <w:szCs w:val="22"/>
        </w:rPr>
      </w:pPr>
      <w:r w:rsidRPr="008A4BD0">
        <w:rPr>
          <w:rStyle w:val="eop"/>
          <w:rFonts w:ascii="Arial" w:hAnsi="Arial" w:cs="Arial"/>
          <w:sz w:val="22"/>
          <w:szCs w:val="22"/>
        </w:rPr>
        <w:t> </w:t>
      </w:r>
    </w:p>
    <w:p w14:paraId="45627EE2" w14:textId="1BA06985" w:rsidR="00EE2738" w:rsidRDefault="00EE2738" w:rsidP="00EE2738">
      <w:pPr>
        <w:jc w:val="both"/>
        <w:rPr>
          <w:rStyle w:val="eop"/>
          <w:rFonts w:ascii="Arial" w:hAnsi="Arial" w:cs="Arial"/>
          <w:sz w:val="22"/>
          <w:szCs w:val="22"/>
        </w:rPr>
      </w:pPr>
      <w:r w:rsidRPr="00EE2738">
        <w:rPr>
          <w:rStyle w:val="eop"/>
          <w:rFonts w:ascii="Arial" w:hAnsi="Arial" w:cs="Arial"/>
          <w:sz w:val="22"/>
          <w:szCs w:val="22"/>
        </w:rPr>
        <w:t>Principale raison de l’existence de l’Administration, le service public est placé au cœur du droit administratif dont il est un élément central de la définition et de la construction autonomes par rapport au droit privé</w:t>
      </w:r>
      <w:r w:rsidR="005A7B04">
        <w:rPr>
          <w:rStyle w:val="eop"/>
          <w:rFonts w:ascii="Arial" w:hAnsi="Arial" w:cs="Arial"/>
          <w:sz w:val="22"/>
          <w:szCs w:val="22"/>
        </w:rPr>
        <w:t>.</w:t>
      </w:r>
      <w:r w:rsidRPr="00EE2738">
        <w:rPr>
          <w:rStyle w:val="eop"/>
          <w:rFonts w:ascii="Arial" w:hAnsi="Arial" w:cs="Arial"/>
          <w:sz w:val="22"/>
          <w:szCs w:val="22"/>
        </w:rPr>
        <w:t xml:space="preserve"> Selon l’École du service public animée par Duguit, il constitue même le critère exclusif de l’application du droit administratif et de la soumission au juge administratif : </w:t>
      </w:r>
      <w:r w:rsidRPr="00EE2738">
        <w:rPr>
          <w:rStyle w:val="eop"/>
          <w:rFonts w:ascii="Arial" w:hAnsi="Arial" w:cs="Arial"/>
          <w:i/>
          <w:iCs/>
          <w:sz w:val="22"/>
          <w:szCs w:val="22"/>
        </w:rPr>
        <w:t xml:space="preserve">« tout ce qui concerne l’organisation et le fonctionnement des services publics proprement dits, généraux ou locaux, soit que l’Administration agisse par voie de contrat, soit qu’elle procède par voie d’autorité, constitue une opération administrative qui est, par sa nature, de la compétence administrative » </w:t>
      </w:r>
      <w:r w:rsidRPr="00EE2738">
        <w:rPr>
          <w:rStyle w:val="eop"/>
          <w:rFonts w:ascii="Arial" w:hAnsi="Arial" w:cs="Arial"/>
          <w:sz w:val="22"/>
          <w:szCs w:val="22"/>
        </w:rPr>
        <w:t xml:space="preserve">(Romieu, concl. sur CE, 6 févr. </w:t>
      </w:r>
      <w:proofErr w:type="gramStart"/>
      <w:r w:rsidRPr="00EE2738">
        <w:rPr>
          <w:rStyle w:val="eop"/>
          <w:rFonts w:ascii="Arial" w:hAnsi="Arial" w:cs="Arial"/>
          <w:sz w:val="22"/>
          <w:szCs w:val="22"/>
        </w:rPr>
        <w:t>1903 ,</w:t>
      </w:r>
      <w:proofErr w:type="gramEnd"/>
      <w:r w:rsidRPr="00EE2738">
        <w:rPr>
          <w:rStyle w:val="eop"/>
          <w:rFonts w:ascii="Arial" w:hAnsi="Arial" w:cs="Arial"/>
          <w:sz w:val="22"/>
          <w:szCs w:val="22"/>
        </w:rPr>
        <w:t xml:space="preserve"> n° 07496 , Terrier :  Rec. CE 1903, p. 97). </w:t>
      </w:r>
    </w:p>
    <w:p w14:paraId="1B1EF5B6" w14:textId="77777777" w:rsidR="00EE2738" w:rsidRDefault="00EE2738" w:rsidP="00EE2738">
      <w:pPr>
        <w:jc w:val="both"/>
        <w:rPr>
          <w:rStyle w:val="eop"/>
          <w:rFonts w:ascii="Arial" w:hAnsi="Arial" w:cs="Arial"/>
          <w:sz w:val="22"/>
          <w:szCs w:val="22"/>
        </w:rPr>
      </w:pPr>
    </w:p>
    <w:p w14:paraId="0BD740FF" w14:textId="4670C7FE" w:rsidR="005A7B04" w:rsidRDefault="00EE2738" w:rsidP="005A7B04">
      <w:pPr>
        <w:jc w:val="both"/>
        <w:rPr>
          <w:rStyle w:val="eop"/>
          <w:rFonts w:ascii="Arial" w:hAnsi="Arial" w:cs="Arial"/>
          <w:sz w:val="22"/>
          <w:szCs w:val="22"/>
        </w:rPr>
      </w:pPr>
      <w:r w:rsidRPr="00EE2738">
        <w:rPr>
          <w:rStyle w:val="eop"/>
          <w:rFonts w:ascii="Arial" w:hAnsi="Arial" w:cs="Arial"/>
          <w:sz w:val="22"/>
          <w:szCs w:val="22"/>
        </w:rPr>
        <w:t xml:space="preserve">Ainsi considéré comme la « </w:t>
      </w:r>
      <w:r w:rsidRPr="005A7B04">
        <w:rPr>
          <w:rStyle w:val="eop"/>
          <w:rFonts w:ascii="Arial" w:hAnsi="Arial" w:cs="Arial"/>
          <w:i/>
          <w:iCs/>
          <w:sz w:val="22"/>
          <w:szCs w:val="22"/>
        </w:rPr>
        <w:t xml:space="preserve">pierre angulaire </w:t>
      </w:r>
      <w:r w:rsidRPr="00EE2738">
        <w:rPr>
          <w:rStyle w:val="eop"/>
          <w:rFonts w:ascii="Arial" w:hAnsi="Arial" w:cs="Arial"/>
          <w:sz w:val="22"/>
          <w:szCs w:val="22"/>
        </w:rPr>
        <w:t xml:space="preserve">» du droit administratif français (G. Jèze), le service public sert à définir d’autres notions du droit administratif comme le domaine public (CE, sect., 19 oct. 1956, Sté Le Béton :  Rec. CE 1956, p. 375), l’ouvrage public (T. </w:t>
      </w:r>
      <w:proofErr w:type="spellStart"/>
      <w:r w:rsidRPr="00EE2738">
        <w:rPr>
          <w:rStyle w:val="eop"/>
          <w:rFonts w:ascii="Arial" w:hAnsi="Arial" w:cs="Arial"/>
          <w:sz w:val="22"/>
          <w:szCs w:val="22"/>
        </w:rPr>
        <w:t>confl</w:t>
      </w:r>
      <w:proofErr w:type="spellEnd"/>
      <w:r w:rsidRPr="00EE2738">
        <w:rPr>
          <w:rStyle w:val="eop"/>
          <w:rFonts w:ascii="Arial" w:hAnsi="Arial" w:cs="Arial"/>
          <w:sz w:val="22"/>
          <w:szCs w:val="22"/>
        </w:rPr>
        <w:t xml:space="preserve">., 12 avr. 2010, n° 3718, ERDF c/ Michel :  JurisData n° 2010-004898), les travaux publics, le contrat administratif (CE, sect., 20 avr. 1956, Bertin :  Rec. CE 1956, p. 167), l’agent public (T. </w:t>
      </w:r>
      <w:proofErr w:type="spellStart"/>
      <w:r w:rsidRPr="00EE2738">
        <w:rPr>
          <w:rStyle w:val="eop"/>
          <w:rFonts w:ascii="Arial" w:hAnsi="Arial" w:cs="Arial"/>
          <w:sz w:val="22"/>
          <w:szCs w:val="22"/>
        </w:rPr>
        <w:t>confl</w:t>
      </w:r>
      <w:proofErr w:type="spellEnd"/>
      <w:r w:rsidRPr="00EE2738">
        <w:rPr>
          <w:rStyle w:val="eop"/>
          <w:rFonts w:ascii="Arial" w:hAnsi="Arial" w:cs="Arial"/>
          <w:sz w:val="22"/>
          <w:szCs w:val="22"/>
        </w:rPr>
        <w:t>., 25 mars 1996, n° 3000, Berkani</w:t>
      </w:r>
      <w:r w:rsidR="005A7B04">
        <w:rPr>
          <w:rStyle w:val="eop"/>
          <w:rFonts w:ascii="Arial" w:hAnsi="Arial" w:cs="Arial"/>
          <w:sz w:val="22"/>
          <w:szCs w:val="22"/>
        </w:rPr>
        <w:t xml:space="preserve">) </w:t>
      </w:r>
      <w:r w:rsidRPr="00EE2738">
        <w:rPr>
          <w:rStyle w:val="eop"/>
          <w:rFonts w:ascii="Arial" w:hAnsi="Arial" w:cs="Arial"/>
          <w:sz w:val="22"/>
          <w:szCs w:val="22"/>
        </w:rPr>
        <w:t>On doit son développement principalement au juge administratif bien que le juge judiciaire contribue également à son identification (F. Melleray, La notion judiciaire de service public, développements récents :  AJDA 2003, p. 114).</w:t>
      </w:r>
    </w:p>
    <w:p w14:paraId="4639DBD0" w14:textId="77777777" w:rsidR="005A7B04" w:rsidRDefault="005A7B04" w:rsidP="005A7B04">
      <w:pPr>
        <w:jc w:val="both"/>
        <w:rPr>
          <w:rStyle w:val="eop"/>
          <w:rFonts w:ascii="Arial" w:hAnsi="Arial" w:cs="Arial"/>
          <w:sz w:val="22"/>
          <w:szCs w:val="22"/>
        </w:rPr>
      </w:pPr>
    </w:p>
    <w:p w14:paraId="4A2630D4" w14:textId="1FCA88AA" w:rsidR="51AEC996" w:rsidRDefault="51AEC996" w:rsidP="51AEC996">
      <w:pPr>
        <w:jc w:val="both"/>
        <w:rPr>
          <w:ins w:id="16" w:author="JEAN LAMANT" w:date="2022-09-22T09:30:00Z"/>
          <w:rStyle w:val="eop"/>
          <w:rFonts w:ascii="Arial" w:hAnsi="Arial" w:cs="Arial"/>
          <w:sz w:val="22"/>
          <w:szCs w:val="22"/>
        </w:rPr>
      </w:pPr>
      <w:r w:rsidRPr="51AEC996">
        <w:rPr>
          <w:rStyle w:val="eop"/>
          <w:rFonts w:ascii="Arial" w:hAnsi="Arial" w:cs="Arial"/>
          <w:sz w:val="22"/>
          <w:szCs w:val="22"/>
        </w:rPr>
        <w:t>Service public, services publics – L’emploi au singulier ou au pluriel de l’expression « service(s) public(s) » dans la doctrine et dans la jurisprudence n’a pas d’implication juridique particulière mais ne fait que renvoyer à une différence de conception intellectuelle. Nommer « les » services publics revient à désigner les interventions des collectivités publiques dans les différentes branches de l’activité administrative (enseignement, santé, justice, etc.) à mettre en évidence les distinctions importantes (services publics administratifs et services publics industriels et commerciaux ; identification des « grands services publics »), ainsi qu’à distinguer les activités de prescription des activités de prestations matérielles (eau, électricités, cantines scolaires) ou intellectuelles (enseignement, théâtre). Envisager « le » service public au singulier vise au contraire à examiner la notion théorique du service public, conçu comme une catégorie juridique destinée à accueillir certaines activités d’intérêt général. En somme, alors que les services publics reçoivent une acception concrète, le service public paraît avoir un sens plus abstrait.</w:t>
      </w:r>
    </w:p>
    <w:p w14:paraId="52CE10FE" w14:textId="13DCAFF5" w:rsidR="51AEC996" w:rsidRDefault="51AEC996" w:rsidP="51AEC996">
      <w:pPr>
        <w:jc w:val="both"/>
        <w:rPr>
          <w:ins w:id="17" w:author="JEAN LAMANT" w:date="2022-09-22T09:30:00Z"/>
          <w:rStyle w:val="eop"/>
          <w:rFonts w:ascii="Arial" w:hAnsi="Arial" w:cs="Arial"/>
          <w:sz w:val="22"/>
          <w:szCs w:val="22"/>
        </w:rPr>
      </w:pPr>
    </w:p>
    <w:p w14:paraId="5BD757A5" w14:textId="3A935EC2" w:rsidR="51AEC996" w:rsidRDefault="45494FCA" w:rsidP="45494FCA">
      <w:pPr>
        <w:pStyle w:val="paragraph"/>
        <w:spacing w:before="0" w:beforeAutospacing="0" w:after="0" w:afterAutospacing="0"/>
        <w:jc w:val="center"/>
        <w:rPr>
          <w:ins w:id="18" w:author="JEAN LAMANT" w:date="2022-09-22T10:16:00Z"/>
          <w:rFonts w:asciiTheme="minorBidi" w:hAnsiTheme="minorBidi"/>
          <w:i/>
          <w:iCs/>
          <w:sz w:val="20"/>
          <w:szCs w:val="20"/>
          <w:highlight w:val="yellow"/>
        </w:rPr>
      </w:pPr>
      <w:ins w:id="19" w:author="JEAN LAMANT" w:date="2022-09-22T09:30:00Z">
        <w:r w:rsidRPr="45494FCA">
          <w:rPr>
            <w:rStyle w:val="normaltextrun"/>
            <w:rFonts w:ascii="Arial" w:hAnsi="Arial" w:cs="Arial"/>
            <w:b/>
            <w:bCs/>
            <w:color w:val="C00000"/>
          </w:rPr>
          <w:t>Document 06 :</w:t>
        </w:r>
      </w:ins>
      <w:ins w:id="20" w:author="JEAN LAMANT" w:date="2022-09-22T10:11:00Z">
        <w:r w:rsidRPr="45494FCA">
          <w:rPr>
            <w:rStyle w:val="normaltextrun"/>
            <w:rFonts w:ascii="Arial" w:hAnsi="Arial" w:cs="Arial"/>
            <w:b/>
            <w:bCs/>
            <w:color w:val="C00000"/>
          </w:rPr>
          <w:t xml:space="preserve"> </w:t>
        </w:r>
      </w:ins>
      <w:ins w:id="21" w:author="JEAN LAMANT" w:date="2022-09-22T10:16:00Z">
        <w:r w:rsidRPr="45494FCA">
          <w:rPr>
            <w:rStyle w:val="normaltextrun"/>
            <w:rFonts w:ascii="Arial" w:hAnsi="Arial" w:cs="Arial"/>
            <w:b/>
            <w:bCs/>
            <w:color w:val="C00000"/>
          </w:rPr>
          <w:t xml:space="preserve">« Le(s) service(s) public(s) face à la crise sanitaire » </w:t>
        </w:r>
      </w:ins>
      <w:r w:rsidR="00A916F2">
        <w:rPr>
          <w:rStyle w:val="normaltextrun"/>
          <w:rFonts w:ascii="Arial" w:hAnsi="Arial" w:cs="Arial"/>
          <w:b/>
          <w:bCs/>
          <w:color w:val="C00000"/>
        </w:rPr>
        <w:br/>
      </w:r>
      <w:ins w:id="22" w:author="JEAN LAMANT" w:date="2022-09-22T10:16:00Z">
        <w:r w:rsidRPr="45494FCA">
          <w:rPr>
            <w:rStyle w:val="normaltextrun"/>
            <w:rFonts w:ascii="Arial" w:hAnsi="Arial" w:cs="Arial"/>
            <w:b/>
            <w:bCs/>
            <w:color w:val="C00000"/>
          </w:rPr>
          <w:t xml:space="preserve">– </w:t>
        </w:r>
      </w:ins>
      <w:ins w:id="23" w:author="JEAN LAMANT" w:date="2022-09-22T10:17:00Z">
        <w:r w:rsidRPr="45494FCA">
          <w:rPr>
            <w:rStyle w:val="normaltextrun"/>
            <w:rFonts w:ascii="Arial" w:hAnsi="Arial" w:cs="Arial"/>
            <w:b/>
            <w:bCs/>
            <w:color w:val="C00000"/>
          </w:rPr>
          <w:t xml:space="preserve">Marie CRESPY-DE CONINCK </w:t>
        </w:r>
      </w:ins>
      <w:ins w:id="24" w:author="JEAN LAMANT" w:date="2022-09-22T10:16:00Z">
        <w:r w:rsidRPr="45494FCA">
          <w:rPr>
            <w:rStyle w:val="normaltextrun"/>
            <w:rFonts w:ascii="Arial" w:hAnsi="Arial" w:cs="Arial"/>
            <w:b/>
            <w:bCs/>
            <w:color w:val="C00000"/>
          </w:rPr>
          <w:t>(extraits)</w:t>
        </w:r>
        <w:r w:rsidRPr="45494FCA">
          <w:rPr>
            <w:rStyle w:val="normaltextrun"/>
            <w:rFonts w:ascii="Arial" w:hAnsi="Arial" w:cs="Arial"/>
            <w:b/>
            <w:bCs/>
            <w:smallCaps/>
            <w:highlight w:val="yellow"/>
          </w:rPr>
          <w:t xml:space="preserve"> </w:t>
        </w:r>
      </w:ins>
    </w:p>
    <w:p w14:paraId="31769628" w14:textId="119F1155" w:rsidR="51AEC996" w:rsidRDefault="51AEC996" w:rsidP="45494FCA">
      <w:pPr>
        <w:pStyle w:val="paragraph"/>
        <w:spacing w:before="0" w:beforeAutospacing="0" w:after="0" w:afterAutospacing="0"/>
        <w:jc w:val="center"/>
        <w:rPr>
          <w:rStyle w:val="normaltextrun"/>
          <w:rFonts w:eastAsia="MS Mincho"/>
          <w:b/>
          <w:bCs/>
          <w:smallCaps/>
          <w:highlight w:val="yellow"/>
        </w:rPr>
      </w:pPr>
    </w:p>
    <w:p w14:paraId="2852518B" w14:textId="4DF320B0" w:rsidR="005A7B04" w:rsidRDefault="005A7B04" w:rsidP="62AD03B7">
      <w:pPr>
        <w:pStyle w:val="paragraph"/>
        <w:spacing w:before="0" w:beforeAutospacing="0" w:after="0" w:afterAutospacing="0"/>
        <w:jc w:val="center"/>
        <w:rPr>
          <w:rStyle w:val="normaltextrun"/>
          <w:rFonts w:eastAsia="MS Mincho"/>
          <w:b/>
          <w:bCs/>
          <w:smallCaps/>
          <w:highlight w:val="yellow"/>
        </w:rPr>
      </w:pPr>
    </w:p>
    <w:p w14:paraId="00E2BCB0" w14:textId="3CD9D946"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 </w:t>
      </w:r>
      <w:r w:rsidRPr="62AD03B7">
        <w:rPr>
          <w:rFonts w:ascii="Arial" w:eastAsia="Arial" w:hAnsi="Arial" w:cs="Arial"/>
          <w:i/>
          <w:iCs/>
          <w:sz w:val="22"/>
          <w:szCs w:val="22"/>
        </w:rPr>
        <w:t>Compte tenu de leur contribution à la vie de Nation, les services publics resteront ouverts</w:t>
      </w:r>
      <w:r w:rsidRPr="62AD03B7">
        <w:rPr>
          <w:rFonts w:ascii="Arial" w:eastAsia="Arial" w:hAnsi="Arial" w:cs="Arial"/>
          <w:sz w:val="22"/>
          <w:szCs w:val="22"/>
        </w:rPr>
        <w:t xml:space="preserve"> ». Voilà ce qu’il était possible de lire au sein de l’un des premiers textes de lutte contre la pandémie de coronavirus, avant même que soit créé et décrété l’état d’urgence sanitaire par l’adoption de la loi du 23 mars 2020. À s’en tenir là, ainsi qu’aux nombreux discours politiques, les services publics étaient donc appelés à jouer un rôle fondamental au sein d’une Nation prise dans la tourmente de la crise sanitaire.</w:t>
      </w:r>
    </w:p>
    <w:p w14:paraId="730954CC" w14:textId="2CD564E4"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Que les services publics aient eu ce rôle fondamental, peu en doute. Il suffira d’évoquer l’importance du service public hospitalier qui, au-delà de son rôle évident dans la prise en charge des malades de la Covid-19, a été le métronome qui a rythmé les variations des restrictions de la vie sociale. Et, de manière générale, l’ensemble des services publics a tenté de maintenir une activité minimale afin d’atténuer les effets délétères de la crise sanitaire au sein de la société, répondant ainsi à l’impératif d’interdépendance sociale, fondement théorique et originel du service public. La gestion de la crise sanitaire pourrait donc, à première vue, conduire à une valorisation du et des services publics en leur réservant une place particulière au sein de la lutte contre la pandémie.</w:t>
      </w:r>
    </w:p>
    <w:p w14:paraId="04832353" w14:textId="08297F4B"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Pour autant, l’étude des textes et de la jurisprudence tend à relativiser cette première impression. En effet, ces sources sont relativement pauvres de références au service public ou, à tout le moins, d’indices permettant de considérer que le service public a bénéficié d’un traitement juridique particulier et à hauteur de son rôle. Dans les textes, la potentielle spécificité des services publics a été éclipsée par le prisme plus énigmatique du caractère essentiel des activités, caractère qui permet un fonctionnement aménagé de ces activités. Si certains services publics ont été considérés comme étant des services « </w:t>
      </w:r>
      <w:r w:rsidRPr="62AD03B7">
        <w:rPr>
          <w:rFonts w:ascii="Arial" w:eastAsia="Arial" w:hAnsi="Arial" w:cs="Arial"/>
          <w:i/>
          <w:iCs/>
          <w:sz w:val="22"/>
          <w:szCs w:val="22"/>
        </w:rPr>
        <w:t xml:space="preserve">essentiels à la vie de la Nation </w:t>
      </w:r>
      <w:r w:rsidRPr="62AD03B7">
        <w:rPr>
          <w:rFonts w:ascii="Arial" w:eastAsia="Arial" w:hAnsi="Arial" w:cs="Arial"/>
          <w:sz w:val="22"/>
          <w:szCs w:val="22"/>
        </w:rPr>
        <w:t xml:space="preserve">», cette qualification n’a été aucunement justifiée par celle de service public. Sur ce plan, les services publics ont donc été </w:t>
      </w:r>
      <w:proofErr w:type="spellStart"/>
      <w:r w:rsidRPr="62AD03B7">
        <w:rPr>
          <w:rFonts w:ascii="Arial" w:eastAsia="Arial" w:hAnsi="Arial" w:cs="Arial"/>
          <w:sz w:val="22"/>
          <w:szCs w:val="22"/>
        </w:rPr>
        <w:t>appréhen</w:t>
      </w:r>
      <w:proofErr w:type="spellEnd"/>
      <w:r w:rsidRPr="62AD03B7">
        <w:rPr>
          <w:rFonts w:ascii="Arial" w:eastAsia="Arial" w:hAnsi="Arial" w:cs="Arial"/>
          <w:sz w:val="22"/>
          <w:szCs w:val="22"/>
        </w:rPr>
        <w:t xml:space="preserve">- dés comme des activités sociales parmi d’autres. Comme le note C. </w:t>
      </w:r>
      <w:proofErr w:type="spellStart"/>
      <w:r w:rsidRPr="62AD03B7">
        <w:rPr>
          <w:rFonts w:ascii="Arial" w:eastAsia="Arial" w:hAnsi="Arial" w:cs="Arial"/>
          <w:sz w:val="22"/>
          <w:szCs w:val="22"/>
        </w:rPr>
        <w:t>Testard</w:t>
      </w:r>
      <w:proofErr w:type="spellEnd"/>
      <w:r w:rsidRPr="62AD03B7">
        <w:rPr>
          <w:rFonts w:ascii="Arial" w:eastAsia="Arial" w:hAnsi="Arial" w:cs="Arial"/>
          <w:sz w:val="22"/>
          <w:szCs w:val="22"/>
        </w:rPr>
        <w:t xml:space="preserve">, l’expression de service public se retrouvera essentiellement au sein d’acte de droit souple. L’étude de la jurisprudence n’est pas beaucoup plus instructive. L’une des justifications résulte de la voie de recours principalement mobilisée, à savoir le référé-liberté. Or, ses conditions d’octroi, qui reposent notamment sur l’établissement d’une atteinte grave et manifestement illégale à une liberté fondamentale, offrent peu de prise au juge pour se prononcer au regard des règles d’organisation et de fonctionnement des services publics. D’autant que les lois du service public que sont les principes de continuité, d’adaptabilité et d’égalité ne sont pas considérées comme des libertés au sens de l’article L. 521-2 du CJA, ce que n’a pas remis en cause la pandémie. À part confirmer que « </w:t>
      </w:r>
      <w:r w:rsidRPr="62AD03B7">
        <w:rPr>
          <w:rFonts w:ascii="Arial" w:eastAsia="Arial" w:hAnsi="Arial" w:cs="Arial"/>
          <w:i/>
          <w:iCs/>
          <w:sz w:val="22"/>
          <w:szCs w:val="22"/>
        </w:rPr>
        <w:t>le service public comme réceptacle de l’épanouissement et la protection des libertés n’est pas saisi par la jurisprudence</w:t>
      </w:r>
      <w:r w:rsidRPr="62AD03B7">
        <w:rPr>
          <w:rFonts w:ascii="Arial" w:eastAsia="Arial" w:hAnsi="Arial" w:cs="Arial"/>
          <w:sz w:val="22"/>
          <w:szCs w:val="22"/>
        </w:rPr>
        <w:t xml:space="preserve"> », cette dernière n’aura guère permis d’identifier un rôle spécifique des services publics dans la lutte contre la pandémie. Juridiquement, le régime des services publics n’a donc bénéficié d’aucun traitement de faveur.</w:t>
      </w:r>
    </w:p>
    <w:p w14:paraId="02468F67" w14:textId="39546794"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Cependant, cela ne signifie pas qu’il a été juridiquement absent dans la lutte contre la pandémie. Ainsi, lorsqu’il s’agit de déterminer si les mesures adoptées dans le cadre de l’état d’urgence sanitaire conduisent à porter atteinte au droit à l’instruction ou au droit à la vie des détenus, c’est bien du fonctionnement des services publics dont il s’agit. Simplement, la question des règles de fonction- </w:t>
      </w:r>
      <w:proofErr w:type="spellStart"/>
      <w:r w:rsidRPr="62AD03B7">
        <w:rPr>
          <w:rFonts w:ascii="Arial" w:eastAsia="Arial" w:hAnsi="Arial" w:cs="Arial"/>
          <w:sz w:val="22"/>
          <w:szCs w:val="22"/>
        </w:rPr>
        <w:t>nement</w:t>
      </w:r>
      <w:proofErr w:type="spellEnd"/>
      <w:r w:rsidRPr="62AD03B7">
        <w:rPr>
          <w:rFonts w:ascii="Arial" w:eastAsia="Arial" w:hAnsi="Arial" w:cs="Arial"/>
          <w:sz w:val="22"/>
          <w:szCs w:val="22"/>
        </w:rPr>
        <w:t xml:space="preserve"> des services publics a été placée en arrière-plan. L’une des principales explications pourrait résider dans le fait que, pour maintenir leur fonctionne- ment, les services publics ont puisé dans leurs ressources traditionnelles : leurs agents et les principes classiques qui encadrent ce fonctionnement. En pratique, c’est avant tout le principe d’adaptabilité qui a permis aux services publics de se réorganiser, ce principe se traduisant comme « </w:t>
      </w:r>
      <w:r w:rsidRPr="62AD03B7">
        <w:rPr>
          <w:rFonts w:ascii="Arial" w:eastAsia="Arial" w:hAnsi="Arial" w:cs="Arial"/>
          <w:i/>
          <w:iCs/>
          <w:sz w:val="22"/>
          <w:szCs w:val="22"/>
        </w:rPr>
        <w:t>la nécessité consubstantielle de la mutation de l’activité de service public selon les variations de son environnement</w:t>
      </w:r>
      <w:r w:rsidRPr="62AD03B7">
        <w:rPr>
          <w:rFonts w:ascii="Arial" w:eastAsia="Arial" w:hAnsi="Arial" w:cs="Arial"/>
          <w:sz w:val="22"/>
          <w:szCs w:val="22"/>
        </w:rPr>
        <w:t xml:space="preserve"> ». Si ce principe ne fera pas l’objet de davantage de développements dans les propos à venir, il est à préciser qu’il est essentiellement venu au renfort des autres principes du service public, à savoir de la continuité des services publics et, à certains égards, de l’égalité devant le service public. Nulle réelle innovation en la matière. Pour autant, et c’est le contexte de la crise qui le justifie, le droit à un fonctionnement normal des services publics n’a pu être pleinement satisfait. Ainsi, l’on voit poindre un tableau du fonctionnement des services publics tout en nuances, la crise ayant montré « </w:t>
      </w:r>
      <w:r w:rsidRPr="62AD03B7">
        <w:rPr>
          <w:rFonts w:ascii="Arial" w:eastAsia="Arial" w:hAnsi="Arial" w:cs="Arial"/>
          <w:i/>
          <w:iCs/>
          <w:sz w:val="22"/>
          <w:szCs w:val="22"/>
        </w:rPr>
        <w:t>des services défectueux (…), des services en attente (…) mais, aussi, des services déterminés et présents</w:t>
      </w:r>
      <w:r w:rsidRPr="62AD03B7">
        <w:rPr>
          <w:rFonts w:ascii="Arial" w:eastAsia="Arial" w:hAnsi="Arial" w:cs="Arial"/>
          <w:sz w:val="22"/>
          <w:szCs w:val="22"/>
        </w:rPr>
        <w:t xml:space="preserve"> ». Ces nuances, voire ambivalences, laissent apparaître les failles du fonctionnement des services publics. Nombre de ces failles n’ont pas pour origine la crise sanitaire et cette dernière n’a fait que les mettre en lumière, si ce n’est les élargir.</w:t>
      </w:r>
    </w:p>
    <w:p w14:paraId="24D38905" w14:textId="4500DF3A"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À cet égard, la crise sanitaire a pour mérite de revitaliser les questionnements quant à la raison d’être des services publics. Nées à la suite d’autres crises, telle celle des gilets jaunes, mais nourries par la crise sanitaire, les velléités de (re)faire des services publics un rouage de la société ne cessent de se faire entendre. En témoignent les nombreux appels au retour de l’État-providence. Les pouvoirs publics ne sont pas en reste. Nombreux sont les discours portant sur l’importance du service public et de ses valeurs, ne serait-ce qu’au travers de la modification – symbolique ? – de la dénomination de l’ENA, devenue Institut du service public. Récemment, le Président de la République a ainsi fait référence aux valeurs du service public « </w:t>
      </w:r>
      <w:r w:rsidRPr="62AD03B7">
        <w:rPr>
          <w:rFonts w:ascii="Arial" w:eastAsia="Arial" w:hAnsi="Arial" w:cs="Arial"/>
          <w:i/>
          <w:iCs/>
          <w:sz w:val="22"/>
          <w:szCs w:val="22"/>
        </w:rPr>
        <w:t>qui se sont sédimentées à travers le temps</w:t>
      </w:r>
      <w:r w:rsidRPr="62AD03B7">
        <w:rPr>
          <w:rFonts w:ascii="Arial" w:eastAsia="Arial" w:hAnsi="Arial" w:cs="Arial"/>
          <w:sz w:val="22"/>
          <w:szCs w:val="22"/>
        </w:rPr>
        <w:t xml:space="preserve"> » et qui « c</w:t>
      </w:r>
      <w:r w:rsidRPr="62AD03B7">
        <w:rPr>
          <w:rFonts w:ascii="Arial" w:eastAsia="Arial" w:hAnsi="Arial" w:cs="Arial"/>
          <w:i/>
          <w:iCs/>
          <w:sz w:val="22"/>
          <w:szCs w:val="22"/>
        </w:rPr>
        <w:t>onstituent la base de ce qu’est le service public et doivent demeurer</w:t>
      </w:r>
      <w:r w:rsidRPr="62AD03B7">
        <w:rPr>
          <w:rFonts w:ascii="Arial" w:eastAsia="Arial" w:hAnsi="Arial" w:cs="Arial"/>
          <w:sz w:val="22"/>
          <w:szCs w:val="22"/>
        </w:rPr>
        <w:t xml:space="preserve"> ». Le contexte dans lequel le Président de la République a employé ces termes n’est pas sans une certaine ironie, la citation étant tirée d’une inter- </w:t>
      </w:r>
      <w:proofErr w:type="spellStart"/>
      <w:r w:rsidRPr="62AD03B7">
        <w:rPr>
          <w:rFonts w:ascii="Arial" w:eastAsia="Arial" w:hAnsi="Arial" w:cs="Arial"/>
          <w:sz w:val="22"/>
          <w:szCs w:val="22"/>
        </w:rPr>
        <w:t>vention</w:t>
      </w:r>
      <w:proofErr w:type="spellEnd"/>
      <w:r w:rsidRPr="62AD03B7">
        <w:rPr>
          <w:rFonts w:ascii="Arial" w:eastAsia="Arial" w:hAnsi="Arial" w:cs="Arial"/>
          <w:sz w:val="22"/>
          <w:szCs w:val="22"/>
        </w:rPr>
        <w:t xml:space="preserve"> prononcée à l’occasion de la convention « </w:t>
      </w:r>
      <w:r w:rsidRPr="62AD03B7">
        <w:rPr>
          <w:rFonts w:ascii="Arial" w:eastAsia="Arial" w:hAnsi="Arial" w:cs="Arial"/>
          <w:i/>
          <w:iCs/>
          <w:sz w:val="22"/>
          <w:szCs w:val="22"/>
        </w:rPr>
        <w:t>managériale</w:t>
      </w:r>
      <w:r w:rsidRPr="62AD03B7">
        <w:rPr>
          <w:rFonts w:ascii="Arial" w:eastAsia="Arial" w:hAnsi="Arial" w:cs="Arial"/>
          <w:sz w:val="22"/>
          <w:szCs w:val="22"/>
        </w:rPr>
        <w:t xml:space="preserve"> » de l’État. Or, nous savons que cette sédimentation comporte aussi les épaisses couches de réformes du service public porteuses d’une logique néo-libérale, en particulier du new management public, qui sont à l’origine de nombreuses difficultés des services publics dans la crise.</w:t>
      </w:r>
    </w:p>
    <w:p w14:paraId="48D93327" w14:textId="46912D31" w:rsidR="005A7B04" w:rsidRDefault="62AD03B7" w:rsidP="62AD03B7">
      <w:pPr>
        <w:spacing w:line="257" w:lineRule="auto"/>
        <w:jc w:val="both"/>
        <w:rPr>
          <w:rFonts w:ascii="Arial" w:eastAsia="Arial" w:hAnsi="Arial" w:cs="Arial"/>
          <w:sz w:val="22"/>
          <w:szCs w:val="22"/>
          <w:u w:val="single"/>
        </w:rPr>
      </w:pPr>
      <w:r w:rsidRPr="62AD03B7">
        <w:rPr>
          <w:rFonts w:ascii="Arial" w:eastAsia="Arial" w:hAnsi="Arial" w:cs="Arial"/>
          <w:sz w:val="22"/>
          <w:szCs w:val="22"/>
        </w:rPr>
        <w:t xml:space="preserve">La crise sanitaire doit conduire à interroger ses effets tant sur le fonctionne- ment des services publics que sur la notion de service public. La mise en œuvre des principes de continuité et d’égalité pourrait en premier lieu suggérer une exacerbation de certaines tendances déjà à l’œuvre, au risque de conduire le service public sur des chemins qui s’éloignent du public (I). Il n’en reste pas moins que la crise sanitaire alimente la « </w:t>
      </w:r>
      <w:r w:rsidRPr="62AD03B7">
        <w:rPr>
          <w:rFonts w:ascii="Arial" w:eastAsia="Arial" w:hAnsi="Arial" w:cs="Arial"/>
          <w:i/>
          <w:iCs/>
          <w:sz w:val="22"/>
          <w:szCs w:val="22"/>
        </w:rPr>
        <w:t>réflexion globale de la société envers une notion qu’elle a pendant longtemps sacralisée, mais qu’elle a aujourd’hui</w:t>
      </w:r>
      <w:r w:rsidRPr="62AD03B7">
        <w:rPr>
          <w:rFonts w:ascii="Arial" w:eastAsia="Arial" w:hAnsi="Arial" w:cs="Arial"/>
          <w:i/>
          <w:iCs/>
          <w:color w:val="231F20"/>
          <w:sz w:val="22"/>
          <w:szCs w:val="22"/>
        </w:rPr>
        <w:t xml:space="preserve"> </w:t>
      </w:r>
      <w:r w:rsidRPr="62AD03B7">
        <w:rPr>
          <w:rFonts w:ascii="Arial" w:eastAsia="Arial" w:hAnsi="Arial" w:cs="Arial"/>
          <w:i/>
          <w:iCs/>
          <w:sz w:val="22"/>
          <w:szCs w:val="22"/>
        </w:rPr>
        <w:t>largement occultée</w:t>
      </w:r>
      <w:r w:rsidRPr="62AD03B7">
        <w:rPr>
          <w:rFonts w:ascii="Arial" w:eastAsia="Arial" w:hAnsi="Arial" w:cs="Arial"/>
          <w:sz w:val="22"/>
          <w:szCs w:val="22"/>
        </w:rPr>
        <w:t xml:space="preserve"> ». Or, cette fenêtre ouverte sur le service public par la crise sanitaire offre de nouvelles perspectives pouvant lui permettre de retrouver son chemin. Si la crise menace l’existence du service public, elle est aussi l’occasion de le confronter </w:t>
      </w:r>
      <w:r w:rsidRPr="62AD03B7">
        <w:rPr>
          <w:rFonts w:ascii="Arial" w:eastAsia="Arial" w:hAnsi="Arial" w:cs="Arial"/>
          <w:sz w:val="22"/>
          <w:szCs w:val="22"/>
          <w:u w:val="single"/>
        </w:rPr>
        <w:t>à l’essentiel (II) afin de lui permettre de renouer avec ses fondements solidaristes (extrait exclu).</w:t>
      </w:r>
    </w:p>
    <w:p w14:paraId="149D2E0E" w14:textId="3FFD704C"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 </w:t>
      </w:r>
    </w:p>
    <w:p w14:paraId="34B54EA6" w14:textId="5707CE72" w:rsidR="005A7B04" w:rsidRDefault="62AD03B7" w:rsidP="62AD03B7">
      <w:pPr>
        <w:pStyle w:val="Paragraphedeliste"/>
        <w:numPr>
          <w:ilvl w:val="0"/>
          <w:numId w:val="3"/>
        </w:numPr>
        <w:jc w:val="both"/>
        <w:rPr>
          <w:rFonts w:ascii="Arial" w:eastAsia="Arial" w:hAnsi="Arial" w:cs="Arial"/>
          <w:b/>
          <w:bCs/>
          <w:sz w:val="22"/>
          <w:szCs w:val="22"/>
        </w:rPr>
      </w:pPr>
      <w:r w:rsidRPr="62AD03B7">
        <w:rPr>
          <w:rFonts w:ascii="Arial" w:eastAsia="Arial" w:hAnsi="Arial" w:cs="Arial"/>
          <w:b/>
          <w:bCs/>
          <w:sz w:val="22"/>
          <w:szCs w:val="22"/>
        </w:rPr>
        <w:t>LA MARGINALISATION DU PUBLIC PAR LE SERVICE</w:t>
      </w:r>
    </w:p>
    <w:p w14:paraId="35122199" w14:textId="7DEBA4F6" w:rsidR="005A7B04" w:rsidRDefault="005A7B04" w:rsidP="62AD03B7">
      <w:pPr>
        <w:jc w:val="both"/>
        <w:rPr>
          <w:rFonts w:ascii="Arial" w:eastAsia="Arial" w:hAnsi="Arial" w:cs="Arial"/>
          <w:b/>
          <w:bCs/>
          <w:sz w:val="22"/>
          <w:szCs w:val="22"/>
        </w:rPr>
      </w:pPr>
    </w:p>
    <w:p w14:paraId="4E684F6E" w14:textId="1359B40C"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Si les principes classiques du fonctionnement des services publics, en premier desquels le principe de continuité associé à celui d’adaptabilité, ont permis le fonctionnement des services publics, force est de relever que cette mise en œuvre n’a pas été nécessairement à la faveur du public. La crise sanitaire a constitué une caisse de résonnance qui a permis une composition en </w:t>
      </w:r>
      <w:proofErr w:type="spellStart"/>
      <w:r w:rsidRPr="62AD03B7">
        <w:rPr>
          <w:rFonts w:ascii="Arial" w:eastAsia="Arial" w:hAnsi="Arial" w:cs="Arial"/>
          <w:sz w:val="22"/>
          <w:szCs w:val="22"/>
        </w:rPr>
        <w:t>contrepoint</w:t>
      </w:r>
      <w:proofErr w:type="spellEnd"/>
      <w:r w:rsidRPr="62AD03B7">
        <w:rPr>
          <w:rFonts w:ascii="Arial" w:eastAsia="Arial" w:hAnsi="Arial" w:cs="Arial"/>
          <w:sz w:val="22"/>
          <w:szCs w:val="22"/>
        </w:rPr>
        <w:t xml:space="preserve"> de la continuité (A). Cependant, l’écriture de cette partition tend à minorer l’</w:t>
      </w:r>
      <w:proofErr w:type="spellStart"/>
      <w:r w:rsidRPr="62AD03B7">
        <w:rPr>
          <w:rFonts w:ascii="Arial" w:eastAsia="Arial" w:hAnsi="Arial" w:cs="Arial"/>
          <w:sz w:val="22"/>
          <w:szCs w:val="22"/>
        </w:rPr>
        <w:t>impor</w:t>
      </w:r>
      <w:proofErr w:type="spellEnd"/>
      <w:r w:rsidRPr="62AD03B7">
        <w:rPr>
          <w:rFonts w:ascii="Arial" w:eastAsia="Arial" w:hAnsi="Arial" w:cs="Arial"/>
          <w:sz w:val="22"/>
          <w:szCs w:val="22"/>
        </w:rPr>
        <w:t xml:space="preserve">- tance du public pour le service. Pire, la crise sanitaire tend à démontrer une mise en œuvre à </w:t>
      </w:r>
      <w:proofErr w:type="spellStart"/>
      <w:r w:rsidRPr="62AD03B7">
        <w:rPr>
          <w:rFonts w:ascii="Arial" w:eastAsia="Arial" w:hAnsi="Arial" w:cs="Arial"/>
          <w:sz w:val="22"/>
          <w:szCs w:val="22"/>
        </w:rPr>
        <w:t>contresens</w:t>
      </w:r>
      <w:proofErr w:type="spellEnd"/>
      <w:r w:rsidRPr="62AD03B7">
        <w:rPr>
          <w:rFonts w:ascii="Arial" w:eastAsia="Arial" w:hAnsi="Arial" w:cs="Arial"/>
          <w:sz w:val="22"/>
          <w:szCs w:val="22"/>
        </w:rPr>
        <w:t xml:space="preserve"> de l’égalité (B), étouffée par le primat de la continuité.</w:t>
      </w:r>
    </w:p>
    <w:p w14:paraId="587B08CA" w14:textId="4914DFE5" w:rsidR="005A7B04" w:rsidRDefault="005A7B04" w:rsidP="62AD03B7">
      <w:pPr>
        <w:spacing w:line="257" w:lineRule="auto"/>
        <w:jc w:val="both"/>
        <w:rPr>
          <w:rFonts w:ascii="Arial" w:eastAsia="Arial" w:hAnsi="Arial" w:cs="Arial"/>
          <w:sz w:val="22"/>
          <w:szCs w:val="22"/>
        </w:rPr>
      </w:pPr>
    </w:p>
    <w:p w14:paraId="7CCA2087" w14:textId="2CEF510D" w:rsidR="005A7B04" w:rsidRDefault="62AD03B7" w:rsidP="62AD03B7">
      <w:pPr>
        <w:pStyle w:val="Paragraphedeliste"/>
        <w:numPr>
          <w:ilvl w:val="0"/>
          <w:numId w:val="2"/>
        </w:numPr>
        <w:jc w:val="both"/>
        <w:rPr>
          <w:rFonts w:ascii="Arial" w:eastAsia="Arial" w:hAnsi="Arial" w:cs="Arial"/>
          <w:b/>
          <w:bCs/>
          <w:sz w:val="22"/>
          <w:szCs w:val="22"/>
        </w:rPr>
      </w:pPr>
      <w:r w:rsidRPr="62AD03B7">
        <w:rPr>
          <w:rFonts w:ascii="Arial" w:eastAsia="Arial" w:hAnsi="Arial" w:cs="Arial"/>
          <w:b/>
          <w:bCs/>
          <w:sz w:val="22"/>
          <w:szCs w:val="22"/>
        </w:rPr>
        <w:t xml:space="preserve">La continuité en </w:t>
      </w:r>
      <w:proofErr w:type="spellStart"/>
      <w:r w:rsidRPr="62AD03B7">
        <w:rPr>
          <w:rFonts w:ascii="Arial" w:eastAsia="Arial" w:hAnsi="Arial" w:cs="Arial"/>
          <w:b/>
          <w:bCs/>
          <w:sz w:val="22"/>
          <w:szCs w:val="22"/>
        </w:rPr>
        <w:t>contrepoint</w:t>
      </w:r>
      <w:proofErr w:type="spellEnd"/>
    </w:p>
    <w:p w14:paraId="68E6C806" w14:textId="307E211E" w:rsidR="005A7B04" w:rsidRDefault="005A7B04" w:rsidP="62AD03B7">
      <w:pPr>
        <w:jc w:val="both"/>
        <w:rPr>
          <w:rFonts w:ascii="Arial" w:eastAsia="Arial" w:hAnsi="Arial" w:cs="Arial"/>
          <w:b/>
          <w:bCs/>
          <w:sz w:val="22"/>
          <w:szCs w:val="22"/>
        </w:rPr>
      </w:pPr>
    </w:p>
    <w:p w14:paraId="18E64ECF" w14:textId="60996A70"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La crise sanitaire constitue très certainement la plus grande mise à l’épreuve du principe de continuité des services publics. Pour autant, celui-ci a pleinement joué son office en permettant aux services publics de maintenir leur fonctionne- ment, mais en tenant le public à distance du service (1). Cette mise à distance du public pourrait révéler de nouvelles déclinaisons du principe de continuité (2).</w:t>
      </w:r>
    </w:p>
    <w:p w14:paraId="1FC7B1A7" w14:textId="6E7A0C26" w:rsidR="005A7B04" w:rsidRDefault="005A7B04" w:rsidP="62AD03B7">
      <w:pPr>
        <w:spacing w:line="257" w:lineRule="auto"/>
        <w:jc w:val="both"/>
        <w:rPr>
          <w:rFonts w:ascii="Arial" w:eastAsia="Arial" w:hAnsi="Arial" w:cs="Arial"/>
          <w:sz w:val="22"/>
          <w:szCs w:val="22"/>
        </w:rPr>
      </w:pPr>
    </w:p>
    <w:p w14:paraId="4CF55002" w14:textId="47425DC9" w:rsidR="005A7B04" w:rsidRDefault="62AD03B7" w:rsidP="62AD03B7">
      <w:pPr>
        <w:pStyle w:val="Paragraphedeliste"/>
        <w:numPr>
          <w:ilvl w:val="1"/>
          <w:numId w:val="2"/>
        </w:numPr>
        <w:jc w:val="both"/>
        <w:rPr>
          <w:rFonts w:ascii="Arial" w:eastAsia="Arial" w:hAnsi="Arial" w:cs="Arial"/>
          <w:b/>
          <w:bCs/>
          <w:sz w:val="22"/>
          <w:szCs w:val="22"/>
        </w:rPr>
      </w:pPr>
      <w:r w:rsidRPr="62AD03B7">
        <w:rPr>
          <w:rFonts w:ascii="Arial" w:eastAsia="Arial" w:hAnsi="Arial" w:cs="Arial"/>
          <w:b/>
          <w:bCs/>
          <w:sz w:val="22"/>
          <w:szCs w:val="22"/>
        </w:rPr>
        <w:t>La continuité du service à distance du public</w:t>
      </w:r>
    </w:p>
    <w:p w14:paraId="4725D071" w14:textId="27D8707D" w:rsidR="005A7B04" w:rsidRDefault="005A7B04" w:rsidP="62AD03B7">
      <w:pPr>
        <w:ind w:left="709"/>
        <w:jc w:val="both"/>
        <w:rPr>
          <w:rFonts w:ascii="Arial" w:eastAsia="Arial" w:hAnsi="Arial" w:cs="Arial"/>
          <w:b/>
          <w:bCs/>
          <w:sz w:val="22"/>
          <w:szCs w:val="22"/>
        </w:rPr>
      </w:pPr>
    </w:p>
    <w:p w14:paraId="48771F65" w14:textId="4A12B783"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La crise sanitaire n’a pas remis en cause le statut d’archétype conféré au principe de continuité des services publics. Bien au contraire, la gestion de la pandémie confirme que ce « </w:t>
      </w:r>
      <w:r w:rsidRPr="62AD03B7">
        <w:rPr>
          <w:rFonts w:ascii="Arial" w:eastAsia="Arial" w:hAnsi="Arial" w:cs="Arial"/>
          <w:i/>
          <w:iCs/>
          <w:sz w:val="22"/>
          <w:szCs w:val="22"/>
        </w:rPr>
        <w:t>principe supérieur</w:t>
      </w:r>
      <w:r w:rsidRPr="62AD03B7">
        <w:rPr>
          <w:rFonts w:ascii="Arial" w:eastAsia="Arial" w:hAnsi="Arial" w:cs="Arial"/>
          <w:sz w:val="22"/>
          <w:szCs w:val="22"/>
        </w:rPr>
        <w:t xml:space="preserve"> » devait être assuré « </w:t>
      </w:r>
      <w:r w:rsidRPr="62AD03B7">
        <w:rPr>
          <w:rFonts w:ascii="Arial" w:eastAsia="Arial" w:hAnsi="Arial" w:cs="Arial"/>
          <w:i/>
          <w:iCs/>
          <w:sz w:val="22"/>
          <w:szCs w:val="22"/>
        </w:rPr>
        <w:t>à tout prix</w:t>
      </w:r>
      <w:r w:rsidRPr="62AD03B7">
        <w:rPr>
          <w:rFonts w:ascii="Arial" w:eastAsia="Arial" w:hAnsi="Arial" w:cs="Arial"/>
          <w:sz w:val="22"/>
          <w:szCs w:val="22"/>
        </w:rPr>
        <w:t xml:space="preserve"> » dans la mesure où il incombe aux pouvoirs publics de « </w:t>
      </w:r>
      <w:r w:rsidRPr="62AD03B7">
        <w:rPr>
          <w:rFonts w:ascii="Arial" w:eastAsia="Arial" w:hAnsi="Arial" w:cs="Arial"/>
          <w:i/>
          <w:iCs/>
          <w:sz w:val="22"/>
          <w:szCs w:val="22"/>
        </w:rPr>
        <w:t>veiller à ce qu’à toute époque les services publics (…) soient en état de fonctionner</w:t>
      </w:r>
      <w:r w:rsidRPr="62AD03B7">
        <w:rPr>
          <w:rFonts w:ascii="Arial" w:eastAsia="Arial" w:hAnsi="Arial" w:cs="Arial"/>
          <w:sz w:val="22"/>
          <w:szCs w:val="22"/>
        </w:rPr>
        <w:t xml:space="preserve"> ». Si, en temps normal, ce principe implique le fonctionnement lui aussi normal des services publics, la survenance d’aléas ou de circonstances exceptionnelles ne</w:t>
      </w:r>
      <w:r w:rsidRPr="62AD03B7">
        <w:rPr>
          <w:rFonts w:ascii="Arial" w:eastAsia="Arial" w:hAnsi="Arial" w:cs="Arial"/>
          <w:color w:val="231F20"/>
          <w:sz w:val="22"/>
          <w:szCs w:val="22"/>
        </w:rPr>
        <w:t xml:space="preserve"> </w:t>
      </w:r>
      <w:r w:rsidRPr="62AD03B7">
        <w:rPr>
          <w:rFonts w:ascii="Arial" w:eastAsia="Arial" w:hAnsi="Arial" w:cs="Arial"/>
          <w:sz w:val="22"/>
          <w:szCs w:val="22"/>
        </w:rPr>
        <w:t xml:space="preserve">remet pas en cause l’exigence de continuité, à ceci près que le fonctionnement des services publics peut être adapté. Ces adaptations dépendront à la fois des circonstances exceptionnelles et de la nature des besoins satisfaits par les services publics en cause, notamment au regard de leur contribution à la satisfaction des « </w:t>
      </w:r>
      <w:r w:rsidRPr="62AD03B7">
        <w:rPr>
          <w:rFonts w:ascii="Arial" w:eastAsia="Arial" w:hAnsi="Arial" w:cs="Arial"/>
          <w:i/>
          <w:iCs/>
          <w:sz w:val="22"/>
          <w:szCs w:val="22"/>
        </w:rPr>
        <w:t xml:space="preserve">besoins essentiels du pays </w:t>
      </w:r>
      <w:r w:rsidRPr="62AD03B7">
        <w:rPr>
          <w:rFonts w:ascii="Arial" w:eastAsia="Arial" w:hAnsi="Arial" w:cs="Arial"/>
          <w:sz w:val="22"/>
          <w:szCs w:val="22"/>
        </w:rPr>
        <w:t xml:space="preserve">», que ces besoins soient essentiels à la vie de la Nation ou de la population. L’un des intérêts de l’étude du principe de continuité durant la crise sanitaire relève très certainement de l’ordre de la confirmation, bien qu’elle en précise certains aspects en révélant « </w:t>
      </w:r>
      <w:r w:rsidRPr="62AD03B7">
        <w:rPr>
          <w:rFonts w:ascii="Arial" w:eastAsia="Arial" w:hAnsi="Arial" w:cs="Arial"/>
          <w:i/>
          <w:iCs/>
          <w:sz w:val="22"/>
          <w:szCs w:val="22"/>
        </w:rPr>
        <w:t>l’existence de degrés ou de niveaux de continuité</w:t>
      </w:r>
      <w:r w:rsidRPr="62AD03B7">
        <w:rPr>
          <w:rFonts w:ascii="Arial" w:eastAsia="Arial" w:hAnsi="Arial" w:cs="Arial"/>
          <w:sz w:val="22"/>
          <w:szCs w:val="22"/>
        </w:rPr>
        <w:t xml:space="preserve"> ». Mais la crise sanitaire apporte également de nouveaux éclairages de ce principe, notamment par le prisme des circonstances exceptionnelles qui conduisent à la modification du fonctionnement du service pour maintenir sa continuité.</w:t>
      </w:r>
    </w:p>
    <w:p w14:paraId="716C9D9C" w14:textId="50CF12C7"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Afin de contenir la propagation de l’épidémie, le paradigme imposé durant de la crise a été celui de la distanciation sociale. Ainsi, « </w:t>
      </w:r>
      <w:r w:rsidRPr="62AD03B7">
        <w:rPr>
          <w:rFonts w:ascii="Arial" w:eastAsia="Arial" w:hAnsi="Arial" w:cs="Arial"/>
          <w:i/>
          <w:iCs/>
          <w:sz w:val="22"/>
          <w:szCs w:val="22"/>
        </w:rPr>
        <w:t>les mesures d’hygiène et de distanciation sociale (…) doivent être observées en tout lieu et en toute circonstance</w:t>
      </w:r>
      <w:r w:rsidRPr="62AD03B7">
        <w:rPr>
          <w:rFonts w:ascii="Arial" w:eastAsia="Arial" w:hAnsi="Arial" w:cs="Arial"/>
          <w:sz w:val="22"/>
          <w:szCs w:val="22"/>
        </w:rPr>
        <w:t xml:space="preserve"> ». Ce faisant, aucune activité sociale, pas même celles de service public, n’a échappé à ce paradigme impliquant la limitation des relations interpersonnelles. Et c’est bien ce paradigme qui a guidé la mise en œuvre du principe de continuité. En effet, dès lors qu’un service public a pu fonctionner à distance, alors le principe de continuité a été considéré comme satisfait. C’est aussi ce paradigme qui vient atténuer le caractère discriminant de la nature essentielle des services dans les modalités de mise en œuvre du principe de continuité. Ainsi, les services publics non essentiels devaient normalement cesser de fonctionner, à moins de fonctionner à distance. C’est ainsi que le recours au numérique a constitué une modalité d’adaptation, permettant d’assurer la continuité du service, certes en mode dégradé. C’est le cas des musées qui ont pu </w:t>
      </w:r>
      <w:proofErr w:type="spellStart"/>
      <w:r w:rsidRPr="62AD03B7">
        <w:rPr>
          <w:rFonts w:ascii="Arial" w:eastAsia="Arial" w:hAnsi="Arial" w:cs="Arial"/>
          <w:sz w:val="22"/>
          <w:szCs w:val="22"/>
        </w:rPr>
        <w:t>connaitre</w:t>
      </w:r>
      <w:proofErr w:type="spellEnd"/>
      <w:r w:rsidRPr="62AD03B7">
        <w:rPr>
          <w:rFonts w:ascii="Arial" w:eastAsia="Arial" w:hAnsi="Arial" w:cs="Arial"/>
          <w:sz w:val="22"/>
          <w:szCs w:val="22"/>
        </w:rPr>
        <w:t xml:space="preserve"> un semblant d’activité en organisant des visites virtuelles. Et la règle n’a pas été tant différente pour les services publics dits essentiels. En effet, seules les prestations de service public ne pouvant être assurées </w:t>
      </w:r>
      <w:proofErr w:type="gramStart"/>
      <w:r w:rsidRPr="62AD03B7">
        <w:rPr>
          <w:rFonts w:ascii="Arial" w:eastAsia="Arial" w:hAnsi="Arial" w:cs="Arial"/>
          <w:sz w:val="22"/>
          <w:szCs w:val="22"/>
        </w:rPr>
        <w:t>hors</w:t>
      </w:r>
      <w:proofErr w:type="gramEnd"/>
      <w:r w:rsidRPr="62AD03B7">
        <w:rPr>
          <w:rFonts w:ascii="Arial" w:eastAsia="Arial" w:hAnsi="Arial" w:cs="Arial"/>
          <w:sz w:val="22"/>
          <w:szCs w:val="22"/>
        </w:rPr>
        <w:t xml:space="preserve"> la présence des usagers ont pleinement été maintenues. Elles n’ont pas été si nombreuses, et pourraient être circonscrites aux services publics ayant la vie de leurs usagers entre leurs mains, tels que les établissements pénitentiaires ou le service public hospitalier. En revanche, les prestations qui pouvaient être effectuées à distance devait l’être, même si ces dernières répondaient à un besoin essentiel de la population. L’exemple du fonctionnement de la justice durant</w:t>
      </w:r>
      <w:r w:rsidRPr="62AD03B7">
        <w:rPr>
          <w:rFonts w:ascii="Arial" w:eastAsia="Arial" w:hAnsi="Arial" w:cs="Arial"/>
          <w:color w:val="231F20"/>
          <w:sz w:val="22"/>
          <w:szCs w:val="22"/>
        </w:rPr>
        <w:t xml:space="preserve"> </w:t>
      </w:r>
      <w:r w:rsidRPr="62AD03B7">
        <w:rPr>
          <w:rFonts w:ascii="Arial" w:eastAsia="Arial" w:hAnsi="Arial" w:cs="Arial"/>
          <w:sz w:val="22"/>
          <w:szCs w:val="22"/>
        </w:rPr>
        <w:t>la crise est à cet égard topique. La justice a été considérée dans son ensemble comme un service public essentiel. Cependant, ce caractère n’a pas empêché la mise en œuvre d’une sorte d’essentialité au carré, amenant à identifier les contentieux essentiels de ce service public essentiel, justifiant par exemple le report des audiences relatives à des contentieux non essentiels. Mais le caractère essentiel d’un contentieux n’a pas empêché de le traiter à distance, et ce, en vertu de nombreuses dérogations prévues au sein des ordonnances relatives au fonctionnement de la justice durant l’état d’urgence sanitaire qui ont permis un recours massif à la visio-conférence ou à tout autre moyen de communication électronique, voire de décider de statuer sans audience. La présence physique des justiciables n’a donc pas été jugée essentielle pour le fonctionnement de la justice, quel que soit leur souhait, à certaines exceptions près imposées par le juge. Finalement, la règle de la continuité du service public durant la crise a été celle de la mise à distance du public. Pour autant, ils ont, dans l’ensemble, tous continué à fonctionner. Le principe de continuité est donc sauf.</w:t>
      </w:r>
    </w:p>
    <w:p w14:paraId="73392F30" w14:textId="18382624"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La mise en œuvre du principe de continuité permet deux séries de considéra- </w:t>
      </w:r>
      <w:proofErr w:type="spellStart"/>
      <w:r w:rsidRPr="62AD03B7">
        <w:rPr>
          <w:rFonts w:ascii="Arial" w:eastAsia="Arial" w:hAnsi="Arial" w:cs="Arial"/>
          <w:sz w:val="22"/>
          <w:szCs w:val="22"/>
        </w:rPr>
        <w:t>tions</w:t>
      </w:r>
      <w:proofErr w:type="spellEnd"/>
      <w:r w:rsidRPr="62AD03B7">
        <w:rPr>
          <w:rFonts w:ascii="Arial" w:eastAsia="Arial" w:hAnsi="Arial" w:cs="Arial"/>
          <w:sz w:val="22"/>
          <w:szCs w:val="22"/>
        </w:rPr>
        <w:t xml:space="preserve">. Tout d’abord, s’il n’est pas possible d’affirmer que le principe de continuité aurait profité davantage à la satisfaction des besoins essentiels de l’État plutôt que de ceux de la population, force est de considérer qu’il a favorisé une logique visant à « </w:t>
      </w:r>
      <w:r w:rsidRPr="62AD03B7">
        <w:rPr>
          <w:rFonts w:ascii="Arial" w:eastAsia="Arial" w:hAnsi="Arial" w:cs="Arial"/>
          <w:i/>
          <w:iCs/>
          <w:sz w:val="22"/>
          <w:szCs w:val="22"/>
        </w:rPr>
        <w:t xml:space="preserve">sacrifier les missions pour sauver l’institution </w:t>
      </w:r>
      <w:r w:rsidRPr="62AD03B7">
        <w:rPr>
          <w:rFonts w:ascii="Arial" w:eastAsia="Arial" w:hAnsi="Arial" w:cs="Arial"/>
          <w:sz w:val="22"/>
          <w:szCs w:val="22"/>
        </w:rPr>
        <w:t>», ce qu’illustrent la mise en œuvre des plans de continuité d’activité (</w:t>
      </w:r>
      <w:proofErr w:type="spellStart"/>
      <w:r w:rsidRPr="62AD03B7">
        <w:rPr>
          <w:rFonts w:ascii="Arial" w:eastAsia="Arial" w:hAnsi="Arial" w:cs="Arial"/>
          <w:sz w:val="22"/>
          <w:szCs w:val="22"/>
        </w:rPr>
        <w:t>PCA</w:t>
      </w:r>
      <w:proofErr w:type="spellEnd"/>
      <w:r w:rsidRPr="62AD03B7">
        <w:rPr>
          <w:rFonts w:ascii="Arial" w:eastAsia="Arial" w:hAnsi="Arial" w:cs="Arial"/>
          <w:sz w:val="22"/>
          <w:szCs w:val="22"/>
        </w:rPr>
        <w:t xml:space="preserve">). Conséquemment, la mise en œuvre de la continuité indique que les services publics ont pu se maintenir hors la présence de leur public. À cet égard, s’il est vrai que le principe de continuité a permis la résilience des services publics, cette forme de résilience pourrait être lourde de conséquences quant au fonctionnement à venir des services publics. En effet, l’idée de résilience, dans sa dimension « </w:t>
      </w:r>
      <w:r w:rsidRPr="62AD03B7">
        <w:rPr>
          <w:rFonts w:ascii="Arial" w:eastAsia="Arial" w:hAnsi="Arial" w:cs="Arial"/>
          <w:i/>
          <w:iCs/>
          <w:sz w:val="22"/>
          <w:szCs w:val="22"/>
        </w:rPr>
        <w:t>humaniste</w:t>
      </w:r>
      <w:r w:rsidRPr="62AD03B7">
        <w:rPr>
          <w:rFonts w:ascii="Arial" w:eastAsia="Arial" w:hAnsi="Arial" w:cs="Arial"/>
          <w:sz w:val="22"/>
          <w:szCs w:val="22"/>
        </w:rPr>
        <w:t xml:space="preserve"> », renvoie certes à la capacité d’un organisme à résister et à adapter son fonctionnement face à la survenance d’un choc, mettant ainsi en exergue la dimension existentielle</w:t>
      </w:r>
      <w:r w:rsidRPr="62AD03B7">
        <w:rPr>
          <w:rFonts w:ascii="Arial" w:eastAsia="Arial" w:hAnsi="Arial" w:cs="Arial"/>
          <w:color w:val="231F20"/>
          <w:sz w:val="22"/>
          <w:szCs w:val="22"/>
        </w:rPr>
        <w:t xml:space="preserve"> </w:t>
      </w:r>
      <w:r w:rsidRPr="62AD03B7">
        <w:rPr>
          <w:rFonts w:ascii="Arial" w:eastAsia="Arial" w:hAnsi="Arial" w:cs="Arial"/>
          <w:sz w:val="22"/>
          <w:szCs w:val="22"/>
        </w:rPr>
        <w:t xml:space="preserve">de la résilience. Mais elle implique également de continuer à se projeter dans l’avenir, projection qui doit conduire à une adaptation « </w:t>
      </w:r>
      <w:r w:rsidRPr="62AD03B7">
        <w:rPr>
          <w:rFonts w:ascii="Arial" w:eastAsia="Arial" w:hAnsi="Arial" w:cs="Arial"/>
          <w:i/>
          <w:iCs/>
          <w:sz w:val="22"/>
          <w:szCs w:val="22"/>
        </w:rPr>
        <w:t>socialement acceptable</w:t>
      </w:r>
      <w:r w:rsidRPr="62AD03B7">
        <w:rPr>
          <w:rFonts w:ascii="Arial" w:eastAsia="Arial" w:hAnsi="Arial" w:cs="Arial"/>
          <w:sz w:val="22"/>
          <w:szCs w:val="22"/>
        </w:rPr>
        <w:t xml:space="preserve"> » tenant compte du traumatisme vécu. Or, s’il peut être admis que c’est le principe de continuité qui a permis aux services publics de garantir leur existence, condition préalable et nécessaire pour accueillir à nouveau le public, se pose la question du caractère « </w:t>
      </w:r>
      <w:r w:rsidRPr="62AD03B7">
        <w:rPr>
          <w:rFonts w:ascii="Arial" w:eastAsia="Arial" w:hAnsi="Arial" w:cs="Arial"/>
          <w:i/>
          <w:iCs/>
          <w:sz w:val="22"/>
          <w:szCs w:val="22"/>
        </w:rPr>
        <w:t>socialement acceptable</w:t>
      </w:r>
      <w:r w:rsidRPr="62AD03B7">
        <w:rPr>
          <w:rFonts w:ascii="Arial" w:eastAsia="Arial" w:hAnsi="Arial" w:cs="Arial"/>
          <w:sz w:val="22"/>
          <w:szCs w:val="22"/>
        </w:rPr>
        <w:t xml:space="preserve"> » de la mise à distance du public, du moins du point de vue des pouvoirs publics, transformant ainsi de manière plus pérenne le fonctionnement des services publics. Et ceci d’autant plus que la crise tend à démontrer l’émergence de nouvelles déclinaisons du principe de continuité pouvant favoriser cette mise à distance, à tout le moins physique, du public.</w:t>
      </w:r>
    </w:p>
    <w:p w14:paraId="496860F4" w14:textId="76571FBF" w:rsidR="005A7B04" w:rsidRDefault="005A7B04" w:rsidP="62AD03B7">
      <w:pPr>
        <w:spacing w:line="257" w:lineRule="auto"/>
        <w:jc w:val="both"/>
        <w:rPr>
          <w:rFonts w:ascii="Arial" w:eastAsia="Arial" w:hAnsi="Arial" w:cs="Arial"/>
          <w:sz w:val="22"/>
          <w:szCs w:val="22"/>
        </w:rPr>
      </w:pPr>
    </w:p>
    <w:p w14:paraId="7447C15A" w14:textId="3F4FF685" w:rsidR="005A7B04" w:rsidRDefault="62AD03B7" w:rsidP="62AD03B7">
      <w:pPr>
        <w:pStyle w:val="Paragraphedeliste"/>
        <w:numPr>
          <w:ilvl w:val="1"/>
          <w:numId w:val="2"/>
        </w:numPr>
        <w:spacing w:line="257" w:lineRule="auto"/>
        <w:jc w:val="both"/>
        <w:rPr>
          <w:rFonts w:ascii="Arial" w:eastAsia="Arial" w:hAnsi="Arial" w:cs="Arial"/>
          <w:b/>
          <w:bCs/>
          <w:sz w:val="22"/>
          <w:szCs w:val="22"/>
        </w:rPr>
      </w:pPr>
      <w:r w:rsidRPr="62AD03B7">
        <w:rPr>
          <w:rFonts w:ascii="Arial" w:eastAsia="Arial" w:hAnsi="Arial" w:cs="Arial"/>
          <w:b/>
          <w:bCs/>
          <w:sz w:val="22"/>
          <w:szCs w:val="22"/>
        </w:rPr>
        <w:t>Les extensions de la continuité</w:t>
      </w:r>
    </w:p>
    <w:p w14:paraId="5984DDA9" w14:textId="1392017A" w:rsidR="005A7B04" w:rsidRDefault="005A7B04" w:rsidP="62AD03B7">
      <w:pPr>
        <w:spacing w:line="257" w:lineRule="auto"/>
        <w:jc w:val="both"/>
        <w:rPr>
          <w:rFonts w:ascii="Arial" w:eastAsia="Arial" w:hAnsi="Arial" w:cs="Arial"/>
          <w:b/>
          <w:bCs/>
          <w:sz w:val="22"/>
          <w:szCs w:val="22"/>
        </w:rPr>
      </w:pPr>
    </w:p>
    <w:p w14:paraId="466B84F1" w14:textId="32F173BE"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La crise sanitaire conduit en premier lieu à suggérer un nouveau rapport au temps de la continuité. Outre la question du besoin de maintenir certaines modalités de cette continuité d’exception au-delà de l’état d’urgence sanitaire, au risque de l’acclimatation plus pérenne de certaines d’entre elles, la crise sanitaire met en évidence l’utilité d’anticiper les modalités de la continuité, posant la question de l’émergence d’une « </w:t>
      </w:r>
      <w:r w:rsidRPr="62AD03B7">
        <w:rPr>
          <w:rFonts w:ascii="Arial" w:eastAsia="Arial" w:hAnsi="Arial" w:cs="Arial"/>
          <w:i/>
          <w:iCs/>
          <w:sz w:val="22"/>
          <w:szCs w:val="22"/>
        </w:rPr>
        <w:t>continuité anticipée</w:t>
      </w:r>
      <w:r w:rsidRPr="62AD03B7">
        <w:rPr>
          <w:rFonts w:ascii="Arial" w:eastAsia="Arial" w:hAnsi="Arial" w:cs="Arial"/>
          <w:sz w:val="22"/>
          <w:szCs w:val="22"/>
        </w:rPr>
        <w:t xml:space="preserve"> ». Cette dimension anticipée de la continuité pourrait trouver un point d’accroche par la </w:t>
      </w:r>
      <w:proofErr w:type="spellStart"/>
      <w:r w:rsidRPr="62AD03B7">
        <w:rPr>
          <w:rFonts w:ascii="Arial" w:eastAsia="Arial" w:hAnsi="Arial" w:cs="Arial"/>
          <w:sz w:val="22"/>
          <w:szCs w:val="22"/>
        </w:rPr>
        <w:t>systé</w:t>
      </w:r>
      <w:proofErr w:type="spellEnd"/>
      <w:r w:rsidRPr="62AD03B7">
        <w:rPr>
          <w:rFonts w:ascii="Arial" w:eastAsia="Arial" w:hAnsi="Arial" w:cs="Arial"/>
          <w:sz w:val="22"/>
          <w:szCs w:val="22"/>
        </w:rPr>
        <w:t xml:space="preserve">- </w:t>
      </w:r>
      <w:proofErr w:type="spellStart"/>
      <w:r w:rsidRPr="62AD03B7">
        <w:rPr>
          <w:rFonts w:ascii="Arial" w:eastAsia="Arial" w:hAnsi="Arial" w:cs="Arial"/>
          <w:sz w:val="22"/>
          <w:szCs w:val="22"/>
        </w:rPr>
        <w:t>matisation</w:t>
      </w:r>
      <w:proofErr w:type="spellEnd"/>
      <w:r w:rsidRPr="62AD03B7">
        <w:rPr>
          <w:rFonts w:ascii="Arial" w:eastAsia="Arial" w:hAnsi="Arial" w:cs="Arial"/>
          <w:sz w:val="22"/>
          <w:szCs w:val="22"/>
        </w:rPr>
        <w:t xml:space="preserve"> des </w:t>
      </w:r>
      <w:proofErr w:type="spellStart"/>
      <w:r w:rsidRPr="62AD03B7">
        <w:rPr>
          <w:rFonts w:ascii="Arial" w:eastAsia="Arial" w:hAnsi="Arial" w:cs="Arial"/>
          <w:sz w:val="22"/>
          <w:szCs w:val="22"/>
        </w:rPr>
        <w:t>PCA</w:t>
      </w:r>
      <w:proofErr w:type="spellEnd"/>
      <w:r w:rsidRPr="62AD03B7">
        <w:rPr>
          <w:rFonts w:ascii="Arial" w:eastAsia="Arial" w:hAnsi="Arial" w:cs="Arial"/>
          <w:sz w:val="22"/>
          <w:szCs w:val="22"/>
        </w:rPr>
        <w:t xml:space="preserve">. En temps de crise, les </w:t>
      </w:r>
      <w:proofErr w:type="spellStart"/>
      <w:r w:rsidRPr="62AD03B7">
        <w:rPr>
          <w:rFonts w:ascii="Arial" w:eastAsia="Arial" w:hAnsi="Arial" w:cs="Arial"/>
          <w:sz w:val="22"/>
          <w:szCs w:val="22"/>
        </w:rPr>
        <w:t>PCA</w:t>
      </w:r>
      <w:proofErr w:type="spellEnd"/>
      <w:r w:rsidRPr="62AD03B7">
        <w:rPr>
          <w:rFonts w:ascii="Arial" w:eastAsia="Arial" w:hAnsi="Arial" w:cs="Arial"/>
          <w:sz w:val="22"/>
          <w:szCs w:val="22"/>
        </w:rPr>
        <w:t xml:space="preserve"> sont des « </w:t>
      </w:r>
      <w:r w:rsidRPr="62AD03B7">
        <w:rPr>
          <w:rFonts w:ascii="Arial" w:eastAsia="Arial" w:hAnsi="Arial" w:cs="Arial"/>
          <w:i/>
          <w:iCs/>
          <w:sz w:val="22"/>
          <w:szCs w:val="22"/>
        </w:rPr>
        <w:t>instruments de management</w:t>
      </w:r>
      <w:r w:rsidRPr="62AD03B7">
        <w:rPr>
          <w:rFonts w:ascii="Arial" w:eastAsia="Arial" w:hAnsi="Arial" w:cs="Arial"/>
          <w:sz w:val="22"/>
          <w:szCs w:val="22"/>
        </w:rPr>
        <w:t xml:space="preserve"> » permettant de « </w:t>
      </w:r>
      <w:r w:rsidRPr="62AD03B7">
        <w:rPr>
          <w:rFonts w:ascii="Arial" w:eastAsia="Arial" w:hAnsi="Arial" w:cs="Arial"/>
          <w:i/>
          <w:iCs/>
          <w:sz w:val="22"/>
          <w:szCs w:val="22"/>
        </w:rPr>
        <w:t xml:space="preserve">décrire la stratégie de continuité adoptée pour faire face, par ordre de priorité, à des risques identifiés </w:t>
      </w:r>
      <w:r w:rsidRPr="62AD03B7">
        <w:rPr>
          <w:rFonts w:ascii="Arial" w:eastAsia="Arial" w:hAnsi="Arial" w:cs="Arial"/>
          <w:sz w:val="22"/>
          <w:szCs w:val="22"/>
        </w:rPr>
        <w:t xml:space="preserve">». Nullement réservés à l’administration, le risque de pandémie grippale en 2009 avait néanmoins amené à préconiser leur élaboration au sein des administrations, préconisation non réellement suivie d’effet au regard de l’urgence dans laquelle les </w:t>
      </w:r>
      <w:proofErr w:type="spellStart"/>
      <w:r w:rsidRPr="62AD03B7">
        <w:rPr>
          <w:rFonts w:ascii="Arial" w:eastAsia="Arial" w:hAnsi="Arial" w:cs="Arial"/>
          <w:sz w:val="22"/>
          <w:szCs w:val="22"/>
        </w:rPr>
        <w:t>adminis</w:t>
      </w:r>
      <w:proofErr w:type="spellEnd"/>
      <w:r w:rsidRPr="62AD03B7">
        <w:rPr>
          <w:rFonts w:ascii="Arial" w:eastAsia="Arial" w:hAnsi="Arial" w:cs="Arial"/>
          <w:sz w:val="22"/>
          <w:szCs w:val="22"/>
        </w:rPr>
        <w:t xml:space="preserve">- </w:t>
      </w:r>
      <w:proofErr w:type="spellStart"/>
      <w:r w:rsidRPr="62AD03B7">
        <w:rPr>
          <w:rFonts w:ascii="Arial" w:eastAsia="Arial" w:hAnsi="Arial" w:cs="Arial"/>
          <w:sz w:val="22"/>
          <w:szCs w:val="22"/>
        </w:rPr>
        <w:t>trations</w:t>
      </w:r>
      <w:proofErr w:type="spellEnd"/>
      <w:r w:rsidRPr="62AD03B7">
        <w:rPr>
          <w:rFonts w:ascii="Arial" w:eastAsia="Arial" w:hAnsi="Arial" w:cs="Arial"/>
          <w:sz w:val="22"/>
          <w:szCs w:val="22"/>
        </w:rPr>
        <w:t xml:space="preserve"> ont eu à se plier à cet exercice pour les besoins de la gestion de la crise sanitaire. Cependant, l’exercice contraint de l’élaboration des </w:t>
      </w:r>
      <w:proofErr w:type="spellStart"/>
      <w:r w:rsidRPr="62AD03B7">
        <w:rPr>
          <w:rFonts w:ascii="Arial" w:eastAsia="Arial" w:hAnsi="Arial" w:cs="Arial"/>
          <w:sz w:val="22"/>
          <w:szCs w:val="22"/>
        </w:rPr>
        <w:t>PCA</w:t>
      </w:r>
      <w:proofErr w:type="spellEnd"/>
      <w:r w:rsidRPr="62AD03B7">
        <w:rPr>
          <w:rFonts w:ascii="Arial" w:eastAsia="Arial" w:hAnsi="Arial" w:cs="Arial"/>
          <w:sz w:val="22"/>
          <w:szCs w:val="22"/>
        </w:rPr>
        <w:t xml:space="preserve"> pourrait pleinement inscrire les services publics dans une démarche d’anticipation de la continuité, les </w:t>
      </w:r>
      <w:proofErr w:type="spellStart"/>
      <w:r w:rsidRPr="62AD03B7">
        <w:rPr>
          <w:rFonts w:ascii="Arial" w:eastAsia="Arial" w:hAnsi="Arial" w:cs="Arial"/>
          <w:sz w:val="22"/>
          <w:szCs w:val="22"/>
        </w:rPr>
        <w:t>PCA</w:t>
      </w:r>
      <w:proofErr w:type="spellEnd"/>
      <w:r w:rsidRPr="62AD03B7">
        <w:rPr>
          <w:rFonts w:ascii="Arial" w:eastAsia="Arial" w:hAnsi="Arial" w:cs="Arial"/>
          <w:sz w:val="22"/>
          <w:szCs w:val="22"/>
        </w:rPr>
        <w:t xml:space="preserve"> ayant permis l’élaboration d’une « </w:t>
      </w:r>
      <w:r w:rsidRPr="62AD03B7">
        <w:rPr>
          <w:rFonts w:ascii="Arial" w:eastAsia="Arial" w:hAnsi="Arial" w:cs="Arial"/>
          <w:i/>
          <w:iCs/>
          <w:sz w:val="22"/>
          <w:szCs w:val="22"/>
        </w:rPr>
        <w:t>cartographie des services dont la continuité de fonctionnement devait être priorisée</w:t>
      </w:r>
      <w:r w:rsidRPr="62AD03B7">
        <w:rPr>
          <w:rFonts w:ascii="Arial" w:eastAsia="Arial" w:hAnsi="Arial" w:cs="Arial"/>
          <w:sz w:val="22"/>
          <w:szCs w:val="22"/>
        </w:rPr>
        <w:t xml:space="preserve"> ». Le statut de ces actes nécessitera néanmoins d’être clarifié. Pour le moment, le juge estime que ces documents doivent être appréhendés comme de simples outils d’aide à la décision du chef de service, « </w:t>
      </w:r>
      <w:r w:rsidRPr="62AD03B7">
        <w:rPr>
          <w:rFonts w:ascii="Arial" w:eastAsia="Arial" w:hAnsi="Arial" w:cs="Arial"/>
          <w:i/>
          <w:iCs/>
          <w:sz w:val="22"/>
          <w:szCs w:val="22"/>
        </w:rPr>
        <w:t xml:space="preserve">quelle que puisse être l’étendue de l’appui </w:t>
      </w:r>
      <w:r w:rsidRPr="62AD03B7">
        <w:rPr>
          <w:rFonts w:ascii="Arial" w:eastAsia="Arial" w:hAnsi="Arial" w:cs="Arial"/>
          <w:sz w:val="22"/>
          <w:szCs w:val="22"/>
        </w:rPr>
        <w:t xml:space="preserve">» apporté par un </w:t>
      </w:r>
      <w:proofErr w:type="spellStart"/>
      <w:r w:rsidRPr="62AD03B7">
        <w:rPr>
          <w:rFonts w:ascii="Arial" w:eastAsia="Arial" w:hAnsi="Arial" w:cs="Arial"/>
          <w:sz w:val="22"/>
          <w:szCs w:val="22"/>
        </w:rPr>
        <w:t>PCA</w:t>
      </w:r>
      <w:proofErr w:type="spellEnd"/>
      <w:r w:rsidRPr="62AD03B7">
        <w:rPr>
          <w:rFonts w:ascii="Arial" w:eastAsia="Arial" w:hAnsi="Arial" w:cs="Arial"/>
          <w:sz w:val="22"/>
          <w:szCs w:val="22"/>
        </w:rPr>
        <w:t xml:space="preserve">. Ces actes ne semblent donc pas bénéficier du statut d’acte </w:t>
      </w:r>
      <w:proofErr w:type="spellStart"/>
      <w:r w:rsidRPr="62AD03B7">
        <w:rPr>
          <w:rFonts w:ascii="Arial" w:eastAsia="Arial" w:hAnsi="Arial" w:cs="Arial"/>
          <w:sz w:val="22"/>
          <w:szCs w:val="22"/>
        </w:rPr>
        <w:t>régle</w:t>
      </w:r>
      <w:proofErr w:type="spellEnd"/>
      <w:r w:rsidRPr="62AD03B7">
        <w:rPr>
          <w:rFonts w:ascii="Arial" w:eastAsia="Arial" w:hAnsi="Arial" w:cs="Arial"/>
          <w:sz w:val="22"/>
          <w:szCs w:val="22"/>
        </w:rPr>
        <w:t xml:space="preserve">- </w:t>
      </w:r>
      <w:proofErr w:type="spellStart"/>
      <w:r w:rsidRPr="62AD03B7">
        <w:rPr>
          <w:rFonts w:ascii="Arial" w:eastAsia="Arial" w:hAnsi="Arial" w:cs="Arial"/>
          <w:sz w:val="22"/>
          <w:szCs w:val="22"/>
        </w:rPr>
        <w:t>mentaire</w:t>
      </w:r>
      <w:proofErr w:type="spellEnd"/>
      <w:r w:rsidRPr="62AD03B7">
        <w:rPr>
          <w:rFonts w:ascii="Arial" w:eastAsia="Arial" w:hAnsi="Arial" w:cs="Arial"/>
          <w:sz w:val="22"/>
          <w:szCs w:val="22"/>
        </w:rPr>
        <w:t xml:space="preserve"> attaché à l’organisation et au fonctionnement du service. Cependant, le Conseil d’État a pu relever que la demande d’injonction de mise à jour et d’harmonisation des </w:t>
      </w:r>
      <w:proofErr w:type="spellStart"/>
      <w:r w:rsidRPr="62AD03B7">
        <w:rPr>
          <w:rFonts w:ascii="Arial" w:eastAsia="Arial" w:hAnsi="Arial" w:cs="Arial"/>
          <w:sz w:val="22"/>
          <w:szCs w:val="22"/>
        </w:rPr>
        <w:t>PCA</w:t>
      </w:r>
      <w:proofErr w:type="spellEnd"/>
      <w:r w:rsidRPr="62AD03B7">
        <w:rPr>
          <w:rFonts w:ascii="Arial" w:eastAsia="Arial" w:hAnsi="Arial" w:cs="Arial"/>
          <w:sz w:val="22"/>
          <w:szCs w:val="22"/>
        </w:rPr>
        <w:t xml:space="preserve">, bien que rejetée dans la mesure où les </w:t>
      </w:r>
      <w:proofErr w:type="spellStart"/>
      <w:r w:rsidRPr="62AD03B7">
        <w:rPr>
          <w:rFonts w:ascii="Arial" w:eastAsia="Arial" w:hAnsi="Arial" w:cs="Arial"/>
          <w:sz w:val="22"/>
          <w:szCs w:val="22"/>
        </w:rPr>
        <w:t>PCA</w:t>
      </w:r>
      <w:proofErr w:type="spellEnd"/>
      <w:r w:rsidRPr="62AD03B7">
        <w:rPr>
          <w:rFonts w:ascii="Arial" w:eastAsia="Arial" w:hAnsi="Arial" w:cs="Arial"/>
          <w:sz w:val="22"/>
          <w:szCs w:val="22"/>
        </w:rPr>
        <w:t xml:space="preserve"> n’étaient plus en vigueur, ne semble pas totalement dénuée de pertinence en précisant que les </w:t>
      </w:r>
      <w:proofErr w:type="spellStart"/>
      <w:r w:rsidRPr="62AD03B7">
        <w:rPr>
          <w:rFonts w:ascii="Arial" w:eastAsia="Arial" w:hAnsi="Arial" w:cs="Arial"/>
          <w:sz w:val="22"/>
          <w:szCs w:val="22"/>
        </w:rPr>
        <w:t>PCA</w:t>
      </w:r>
      <w:proofErr w:type="spellEnd"/>
      <w:r w:rsidRPr="62AD03B7">
        <w:rPr>
          <w:rFonts w:ascii="Arial" w:eastAsia="Arial" w:hAnsi="Arial" w:cs="Arial"/>
          <w:sz w:val="22"/>
          <w:szCs w:val="22"/>
        </w:rPr>
        <w:t xml:space="preserve"> n’avaient « </w:t>
      </w:r>
      <w:r w:rsidRPr="62AD03B7">
        <w:rPr>
          <w:rFonts w:ascii="Arial" w:eastAsia="Arial" w:hAnsi="Arial" w:cs="Arial"/>
          <w:i/>
          <w:iCs/>
          <w:sz w:val="22"/>
          <w:szCs w:val="22"/>
        </w:rPr>
        <w:t>pas encore fait l’objet de modifications et demeurent susceptibles d’être mis en œuvre</w:t>
      </w:r>
      <w:r w:rsidRPr="62AD03B7">
        <w:rPr>
          <w:rFonts w:ascii="Arial" w:eastAsia="Arial" w:hAnsi="Arial" w:cs="Arial"/>
          <w:sz w:val="22"/>
          <w:szCs w:val="22"/>
        </w:rPr>
        <w:t xml:space="preserve"> ».</w:t>
      </w:r>
    </w:p>
    <w:p w14:paraId="4878DB99" w14:textId="0ED610D0"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En second lieu, en contraignant à une continuité à distance des services publics, la crise sanitaire a mis en avant l’émergence d’une dimension virtuelle de la continuité, bien évidemment favorisée par le recours massif à la </w:t>
      </w:r>
      <w:proofErr w:type="spellStart"/>
      <w:r w:rsidRPr="62AD03B7">
        <w:rPr>
          <w:rFonts w:ascii="Arial" w:eastAsia="Arial" w:hAnsi="Arial" w:cs="Arial"/>
          <w:sz w:val="22"/>
          <w:szCs w:val="22"/>
        </w:rPr>
        <w:t>dématé</w:t>
      </w:r>
      <w:proofErr w:type="spellEnd"/>
      <w:r w:rsidRPr="62AD03B7">
        <w:rPr>
          <w:rFonts w:ascii="Arial" w:eastAsia="Arial" w:hAnsi="Arial" w:cs="Arial"/>
          <w:sz w:val="22"/>
          <w:szCs w:val="22"/>
        </w:rPr>
        <w:t xml:space="preserve">- </w:t>
      </w:r>
      <w:proofErr w:type="spellStart"/>
      <w:r w:rsidRPr="62AD03B7">
        <w:rPr>
          <w:rFonts w:ascii="Arial" w:eastAsia="Arial" w:hAnsi="Arial" w:cs="Arial"/>
          <w:sz w:val="22"/>
          <w:szCs w:val="22"/>
        </w:rPr>
        <w:t>rialisation</w:t>
      </w:r>
      <w:proofErr w:type="spellEnd"/>
      <w:r w:rsidRPr="62AD03B7">
        <w:rPr>
          <w:rFonts w:ascii="Arial" w:eastAsia="Arial" w:hAnsi="Arial" w:cs="Arial"/>
          <w:sz w:val="22"/>
          <w:szCs w:val="22"/>
        </w:rPr>
        <w:t xml:space="preserve"> de l’accès aux services publics. Le processus de dématérialisation des services publics est certes sans lien avec la crise sanitaire, et prend notamment forme au travers du programme « </w:t>
      </w:r>
      <w:r w:rsidRPr="62AD03B7">
        <w:rPr>
          <w:rFonts w:ascii="Arial" w:eastAsia="Arial" w:hAnsi="Arial" w:cs="Arial"/>
          <w:i/>
          <w:iCs/>
          <w:sz w:val="22"/>
          <w:szCs w:val="22"/>
        </w:rPr>
        <w:t xml:space="preserve">Action publique 2022 </w:t>
      </w:r>
      <w:r w:rsidRPr="62AD03B7">
        <w:rPr>
          <w:rFonts w:ascii="Arial" w:eastAsia="Arial" w:hAnsi="Arial" w:cs="Arial"/>
          <w:sz w:val="22"/>
          <w:szCs w:val="22"/>
        </w:rPr>
        <w:t>» lancé en 2017 et visant l’objectif de dématérialisation de l’ensemble des démarches administratives à l’horizon de 2022. La crise sanitaire n’aura pas moins eu pour effet d’acclimater davantage les services publics à la dématérialisation.</w:t>
      </w:r>
    </w:p>
    <w:p w14:paraId="5C7FE7C3" w14:textId="70EA57EE"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Au-delà du nouveau paradigme et des risques que crée le numérique dans le fonctionnement des services publics, son usage peut conduire à la consécration d’une continuité virtuelle pouvant se substituer, en certaines hypothèses, aux dimensions temporelle et surtout territoriale de la continuité. Actuellement, le recours aux téléservices ne peut être la seule norme d’accès à un service public, voire peut être proscrite. Il est cependant possible de noter l’existence de certaines décisions considérant que le numérique participe à la continuité d’un service public. D’autres prennent en compte l’existence de moyens numériques pour apprécier la densité de l’implantation géographique des services publics. Or, la crise sanitaire pourrait renforcer cette tendance, forte des « </w:t>
      </w:r>
      <w:r w:rsidRPr="62AD03B7">
        <w:rPr>
          <w:rFonts w:ascii="Arial" w:eastAsia="Arial" w:hAnsi="Arial" w:cs="Arial"/>
          <w:i/>
          <w:iCs/>
          <w:sz w:val="22"/>
          <w:szCs w:val="22"/>
        </w:rPr>
        <w:t>réussites</w:t>
      </w:r>
      <w:r w:rsidRPr="62AD03B7">
        <w:rPr>
          <w:rFonts w:ascii="Arial" w:eastAsia="Arial" w:hAnsi="Arial" w:cs="Arial"/>
          <w:sz w:val="22"/>
          <w:szCs w:val="22"/>
        </w:rPr>
        <w:t xml:space="preserve"> » du numérique qui a permis d’assurer la continuité du service à distance du public, comme l’illustre la tenue des audiences en visio-conférence, le recours à la visio-conférence ayant été reconnue par le juge constitutionnel comme contribuant « </w:t>
      </w:r>
      <w:r w:rsidRPr="62AD03B7">
        <w:rPr>
          <w:rFonts w:ascii="Arial" w:eastAsia="Arial" w:hAnsi="Arial" w:cs="Arial"/>
          <w:i/>
          <w:iCs/>
          <w:sz w:val="22"/>
          <w:szCs w:val="22"/>
        </w:rPr>
        <w:t>à la mise en œuvre du principe constitutionnel de continuité du fonctionnement de la justice</w:t>
      </w:r>
      <w:r w:rsidRPr="62AD03B7">
        <w:rPr>
          <w:rFonts w:ascii="Arial" w:eastAsia="Arial" w:hAnsi="Arial" w:cs="Arial"/>
          <w:sz w:val="22"/>
          <w:szCs w:val="22"/>
        </w:rPr>
        <w:t xml:space="preserve"> ». Qui plus est, cette dimension virtuelle de la continuité pourrait être une aubaine pour juguler les revendications visant au renforcement de la dimension territoriale de la continuité, revendications sociétales particulièrement mises en avant lors de la crise des gilets jaunes. Or, la continuité virtuelle pourrait permettre au politique de tenir la promesse de proximité des services publics. La crise sanitaire pourrait ainsi légitimer certaines trajectoires d’ores et déjà tracées, et qui ne sont pas à la faveur d’un redéploiement géographique des services publics. Il suffit à cet égard d’évoquer l’évolution des « </w:t>
      </w:r>
      <w:r w:rsidRPr="62AD03B7">
        <w:rPr>
          <w:rFonts w:ascii="Arial" w:eastAsia="Arial" w:hAnsi="Arial" w:cs="Arial"/>
          <w:i/>
          <w:iCs/>
          <w:sz w:val="22"/>
          <w:szCs w:val="22"/>
        </w:rPr>
        <w:t xml:space="preserve">maisons des services publics </w:t>
      </w:r>
      <w:r w:rsidRPr="62AD03B7">
        <w:rPr>
          <w:rFonts w:ascii="Arial" w:eastAsia="Arial" w:hAnsi="Arial" w:cs="Arial"/>
          <w:sz w:val="22"/>
          <w:szCs w:val="22"/>
        </w:rPr>
        <w:t xml:space="preserve">». Maintes fois réformées, elles ont initialement été conçues comme des lieux ayant vocation à « </w:t>
      </w:r>
      <w:r w:rsidRPr="62AD03B7">
        <w:rPr>
          <w:rFonts w:ascii="Arial" w:eastAsia="Arial" w:hAnsi="Arial" w:cs="Arial"/>
          <w:i/>
          <w:iCs/>
          <w:sz w:val="22"/>
          <w:szCs w:val="22"/>
        </w:rPr>
        <w:t>améliorer la proximité des services publics sur le territoire</w:t>
      </w:r>
      <w:r w:rsidRPr="62AD03B7">
        <w:rPr>
          <w:rFonts w:ascii="Arial" w:eastAsia="Arial" w:hAnsi="Arial" w:cs="Arial"/>
          <w:sz w:val="22"/>
          <w:szCs w:val="22"/>
        </w:rPr>
        <w:t xml:space="preserve"> ». La dernière réforme en date les intègre au réseau « </w:t>
      </w:r>
      <w:r w:rsidRPr="62AD03B7">
        <w:rPr>
          <w:rFonts w:ascii="Arial" w:eastAsia="Arial" w:hAnsi="Arial" w:cs="Arial"/>
          <w:i/>
          <w:iCs/>
          <w:sz w:val="22"/>
          <w:szCs w:val="22"/>
        </w:rPr>
        <w:t>France service</w:t>
      </w:r>
      <w:r w:rsidRPr="62AD03B7">
        <w:rPr>
          <w:rFonts w:ascii="Arial" w:eastAsia="Arial" w:hAnsi="Arial" w:cs="Arial"/>
          <w:sz w:val="22"/>
          <w:szCs w:val="22"/>
        </w:rPr>
        <w:t xml:space="preserve"> » créé en 2019. Ce label vise certes « </w:t>
      </w:r>
      <w:r w:rsidRPr="62AD03B7">
        <w:rPr>
          <w:rFonts w:ascii="Arial" w:eastAsia="Arial" w:hAnsi="Arial" w:cs="Arial"/>
          <w:i/>
          <w:iCs/>
          <w:sz w:val="22"/>
          <w:szCs w:val="22"/>
        </w:rPr>
        <w:t>une plus grande accessibilité des services publics au travers d’accueils physiques</w:t>
      </w:r>
      <w:r w:rsidRPr="62AD03B7">
        <w:rPr>
          <w:rFonts w:ascii="Arial" w:eastAsia="Arial" w:hAnsi="Arial" w:cs="Arial"/>
          <w:sz w:val="22"/>
          <w:szCs w:val="22"/>
        </w:rPr>
        <w:t xml:space="preserve"> ». Cependant, leur objet n’est pas d’assurer la présence géographique de ces services publics, mais d’assurer un accès dématérialisé à ceux-ci.</w:t>
      </w:r>
    </w:p>
    <w:p w14:paraId="0FD941EB" w14:textId="03A9EE5E"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En ayant mis en évidence que le numérique pouvait prendre le </w:t>
      </w:r>
      <w:proofErr w:type="spellStart"/>
      <w:r w:rsidRPr="62AD03B7">
        <w:rPr>
          <w:rFonts w:ascii="Arial" w:eastAsia="Arial" w:hAnsi="Arial" w:cs="Arial"/>
          <w:sz w:val="22"/>
          <w:szCs w:val="22"/>
        </w:rPr>
        <w:t>relai</w:t>
      </w:r>
      <w:proofErr w:type="spellEnd"/>
      <w:r w:rsidRPr="62AD03B7">
        <w:rPr>
          <w:rFonts w:ascii="Arial" w:eastAsia="Arial" w:hAnsi="Arial" w:cs="Arial"/>
          <w:sz w:val="22"/>
          <w:szCs w:val="22"/>
        </w:rPr>
        <w:t xml:space="preserve"> de l’accessibilité physique des services publics, la crise sanitaire renforce ainsi la perspective de la continuité virtuelle, réceptacle potentiel de la « </w:t>
      </w:r>
      <w:r w:rsidRPr="62AD03B7">
        <w:rPr>
          <w:rFonts w:ascii="Arial" w:eastAsia="Arial" w:hAnsi="Arial" w:cs="Arial"/>
          <w:i/>
          <w:iCs/>
          <w:sz w:val="22"/>
          <w:szCs w:val="22"/>
        </w:rPr>
        <w:t>proximité à distance</w:t>
      </w:r>
      <w:r w:rsidRPr="62AD03B7">
        <w:rPr>
          <w:rFonts w:ascii="Arial" w:eastAsia="Arial" w:hAnsi="Arial" w:cs="Arial"/>
          <w:sz w:val="22"/>
          <w:szCs w:val="22"/>
        </w:rPr>
        <w:t xml:space="preserve"> ». Cette continuité virtuelle n’est pas sans risque, notamment au regard d’un autre principe, à savoir le principe d’égalité qui, à l’inverse de la continuité, semble avoir fonctionné à </w:t>
      </w:r>
      <w:proofErr w:type="spellStart"/>
      <w:r w:rsidRPr="62AD03B7">
        <w:rPr>
          <w:rFonts w:ascii="Arial" w:eastAsia="Arial" w:hAnsi="Arial" w:cs="Arial"/>
          <w:sz w:val="22"/>
          <w:szCs w:val="22"/>
        </w:rPr>
        <w:t>contresens</w:t>
      </w:r>
      <w:proofErr w:type="spellEnd"/>
      <w:r w:rsidRPr="62AD03B7">
        <w:rPr>
          <w:rFonts w:ascii="Arial" w:eastAsia="Arial" w:hAnsi="Arial" w:cs="Arial"/>
          <w:sz w:val="22"/>
          <w:szCs w:val="22"/>
        </w:rPr>
        <w:t>.</w:t>
      </w:r>
    </w:p>
    <w:p w14:paraId="5F29F100" w14:textId="4DBB69FC" w:rsidR="005A7B04" w:rsidRDefault="005A7B04" w:rsidP="62AD03B7">
      <w:pPr>
        <w:spacing w:line="257" w:lineRule="auto"/>
        <w:jc w:val="both"/>
        <w:rPr>
          <w:rFonts w:ascii="Arial" w:eastAsia="Arial" w:hAnsi="Arial" w:cs="Arial"/>
          <w:sz w:val="22"/>
          <w:szCs w:val="22"/>
        </w:rPr>
      </w:pPr>
    </w:p>
    <w:p w14:paraId="572884F4" w14:textId="5450F52A" w:rsidR="005A7B04" w:rsidRDefault="62AD03B7" w:rsidP="62AD03B7">
      <w:pPr>
        <w:pStyle w:val="Paragraphedeliste"/>
        <w:numPr>
          <w:ilvl w:val="0"/>
          <w:numId w:val="2"/>
        </w:numPr>
        <w:jc w:val="both"/>
        <w:rPr>
          <w:rFonts w:ascii="Arial" w:eastAsia="Arial" w:hAnsi="Arial" w:cs="Arial"/>
          <w:b/>
          <w:bCs/>
          <w:sz w:val="22"/>
          <w:szCs w:val="22"/>
        </w:rPr>
      </w:pPr>
      <w:r w:rsidRPr="62AD03B7">
        <w:rPr>
          <w:rFonts w:ascii="Arial" w:eastAsia="Arial" w:hAnsi="Arial" w:cs="Arial"/>
          <w:b/>
          <w:bCs/>
          <w:sz w:val="22"/>
          <w:szCs w:val="22"/>
        </w:rPr>
        <w:t xml:space="preserve">Une égalité à </w:t>
      </w:r>
      <w:proofErr w:type="spellStart"/>
      <w:r w:rsidRPr="62AD03B7">
        <w:rPr>
          <w:rFonts w:ascii="Arial" w:eastAsia="Arial" w:hAnsi="Arial" w:cs="Arial"/>
          <w:b/>
          <w:bCs/>
          <w:sz w:val="22"/>
          <w:szCs w:val="22"/>
        </w:rPr>
        <w:t>contresens</w:t>
      </w:r>
      <w:proofErr w:type="spellEnd"/>
    </w:p>
    <w:p w14:paraId="52692046" w14:textId="2B0DB4B8" w:rsidR="005A7B04" w:rsidRDefault="005A7B04" w:rsidP="62AD03B7">
      <w:pPr>
        <w:jc w:val="both"/>
        <w:rPr>
          <w:rFonts w:ascii="Arial" w:eastAsia="Arial" w:hAnsi="Arial" w:cs="Arial"/>
          <w:b/>
          <w:bCs/>
          <w:sz w:val="22"/>
          <w:szCs w:val="22"/>
        </w:rPr>
      </w:pPr>
    </w:p>
    <w:p w14:paraId="10C3F5C6" w14:textId="37630A37"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À l’instar du principe de continuité, le principe d’égalité participe de « </w:t>
      </w:r>
      <w:r w:rsidRPr="62AD03B7">
        <w:rPr>
          <w:rFonts w:ascii="Arial" w:eastAsia="Arial" w:hAnsi="Arial" w:cs="Arial"/>
          <w:i/>
          <w:iCs/>
          <w:sz w:val="22"/>
          <w:szCs w:val="22"/>
        </w:rPr>
        <w:t>l’essence du service public</w:t>
      </w:r>
      <w:r w:rsidRPr="62AD03B7">
        <w:rPr>
          <w:rFonts w:ascii="Arial" w:eastAsia="Arial" w:hAnsi="Arial" w:cs="Arial"/>
          <w:sz w:val="22"/>
          <w:szCs w:val="22"/>
        </w:rPr>
        <w:t xml:space="preserve"> », si ce n’est de sa raison d’être dans la mesure où sa vocation première est d’assurer la cohésion sociale en évitant « l</w:t>
      </w:r>
      <w:r w:rsidRPr="62AD03B7">
        <w:rPr>
          <w:rFonts w:ascii="Arial" w:eastAsia="Arial" w:hAnsi="Arial" w:cs="Arial"/>
          <w:i/>
          <w:iCs/>
          <w:sz w:val="22"/>
          <w:szCs w:val="22"/>
        </w:rPr>
        <w:t>a formation d’une</w:t>
      </w:r>
      <w:proofErr w:type="gramStart"/>
      <w:r w:rsidRPr="62AD03B7">
        <w:rPr>
          <w:rFonts w:ascii="Arial" w:eastAsia="Arial" w:hAnsi="Arial" w:cs="Arial"/>
          <w:i/>
          <w:iCs/>
          <w:sz w:val="22"/>
          <w:szCs w:val="22"/>
        </w:rPr>
        <w:t xml:space="preserve"> «société</w:t>
      </w:r>
      <w:proofErr w:type="gramEnd"/>
      <w:r w:rsidRPr="62AD03B7">
        <w:rPr>
          <w:rFonts w:ascii="Arial" w:eastAsia="Arial" w:hAnsi="Arial" w:cs="Arial"/>
          <w:i/>
          <w:iCs/>
          <w:sz w:val="22"/>
          <w:szCs w:val="22"/>
        </w:rPr>
        <w:t xml:space="preserve"> duale», pratiquant l’exclusion des plus démunis</w:t>
      </w:r>
      <w:r w:rsidRPr="62AD03B7">
        <w:rPr>
          <w:rFonts w:ascii="Arial" w:eastAsia="Arial" w:hAnsi="Arial" w:cs="Arial"/>
          <w:sz w:val="22"/>
          <w:szCs w:val="22"/>
        </w:rPr>
        <w:t xml:space="preserve"> ». Cependant, la crise sanitaire révèle que les modifications du fonctionnement des services publics, en particulier justifiées par le principe de continuité, ont « </w:t>
      </w:r>
      <w:r w:rsidRPr="62AD03B7">
        <w:rPr>
          <w:rFonts w:ascii="Arial" w:eastAsia="Arial" w:hAnsi="Arial" w:cs="Arial"/>
          <w:i/>
          <w:iCs/>
          <w:sz w:val="22"/>
          <w:szCs w:val="22"/>
        </w:rPr>
        <w:t>heurté l’égalité censée prévaloir entre les usagers devant le service public</w:t>
      </w:r>
      <w:r w:rsidRPr="62AD03B7">
        <w:rPr>
          <w:rFonts w:ascii="Arial" w:eastAsia="Arial" w:hAnsi="Arial" w:cs="Arial"/>
          <w:sz w:val="22"/>
          <w:szCs w:val="22"/>
        </w:rPr>
        <w:t xml:space="preserve"> ». Le fonctionnement des services publics a en effet conduit à un certain renforcement des inégalités (1) mais a également mis en lumière de nouvelles logiques dans l’accès aux services publics fondées sur l’établissement de priorités (2), logiques qui ne sont pas sans interroger le sens de l’égalité.</w:t>
      </w:r>
    </w:p>
    <w:p w14:paraId="280DBA67" w14:textId="0C8A8E57" w:rsidR="005A7B04" w:rsidRDefault="005A7B04" w:rsidP="62AD03B7">
      <w:pPr>
        <w:spacing w:line="257" w:lineRule="auto"/>
        <w:jc w:val="both"/>
        <w:rPr>
          <w:rFonts w:ascii="Arial" w:eastAsia="Arial" w:hAnsi="Arial" w:cs="Arial"/>
          <w:sz w:val="22"/>
          <w:szCs w:val="22"/>
        </w:rPr>
      </w:pPr>
    </w:p>
    <w:p w14:paraId="63FB1572" w14:textId="5EC2F1DD" w:rsidR="005A7B04" w:rsidRDefault="62AD03B7" w:rsidP="62AD03B7">
      <w:pPr>
        <w:pStyle w:val="Paragraphedeliste"/>
        <w:numPr>
          <w:ilvl w:val="0"/>
          <w:numId w:val="1"/>
        </w:numPr>
        <w:jc w:val="both"/>
        <w:rPr>
          <w:rFonts w:ascii="Arial" w:eastAsia="Arial" w:hAnsi="Arial" w:cs="Arial"/>
          <w:b/>
          <w:bCs/>
          <w:sz w:val="22"/>
          <w:szCs w:val="22"/>
        </w:rPr>
      </w:pPr>
      <w:r w:rsidRPr="62AD03B7">
        <w:rPr>
          <w:rFonts w:ascii="Arial" w:eastAsia="Arial" w:hAnsi="Arial" w:cs="Arial"/>
          <w:b/>
          <w:bCs/>
          <w:sz w:val="22"/>
          <w:szCs w:val="22"/>
        </w:rPr>
        <w:t>Des inégalités renforcées par le service public</w:t>
      </w:r>
    </w:p>
    <w:p w14:paraId="2D2A8F32" w14:textId="514B7766" w:rsidR="005A7B04" w:rsidRDefault="005A7B04" w:rsidP="62AD03B7">
      <w:pPr>
        <w:jc w:val="both"/>
        <w:rPr>
          <w:rFonts w:ascii="Arial" w:eastAsia="Arial" w:hAnsi="Arial" w:cs="Arial"/>
          <w:b/>
          <w:bCs/>
          <w:sz w:val="22"/>
          <w:szCs w:val="22"/>
        </w:rPr>
      </w:pPr>
    </w:p>
    <w:p w14:paraId="72BFE6D4" w14:textId="2126FE62"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Nul ne peut plus désormais en douter, les mesures adoptées durant la pandémie ont exacerbé les inégalités sociales de tous ordres. Sur ce point, il est difficile d’incriminer directement le fonctionnement des services publics qui ont pu, autant que faire se peut, jouer un rôle d’amortisseur social pour éviter une dégradation encore plus grave des inégalités. Cependant, ce rôle essentiel des services publics en temps de crise ne doit pas masquer une autre réalité, à savoir que le fonctionnement des services publics a pu, par lui-même, renforcer certaines inégalités en « </w:t>
      </w:r>
      <w:r w:rsidRPr="62AD03B7">
        <w:rPr>
          <w:rFonts w:ascii="Arial" w:eastAsia="Arial" w:hAnsi="Arial" w:cs="Arial"/>
          <w:i/>
          <w:iCs/>
          <w:sz w:val="22"/>
          <w:szCs w:val="22"/>
        </w:rPr>
        <w:t xml:space="preserve">frappant d’abord les plus vulnérables </w:t>
      </w:r>
      <w:r w:rsidRPr="62AD03B7">
        <w:rPr>
          <w:rFonts w:ascii="Arial" w:eastAsia="Arial" w:hAnsi="Arial" w:cs="Arial"/>
          <w:sz w:val="22"/>
          <w:szCs w:val="22"/>
        </w:rPr>
        <w:t>», révélant ainsi leur plus grande faille, si ce n’est leur plus grande faillite.</w:t>
      </w:r>
    </w:p>
    <w:p w14:paraId="621B237A" w14:textId="7DE363C6"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Les exemples pourraient être nombreux : l’amplification des effets de la fracture numérique dans l’accès au service public par le recours massif au numérique, ou encore le renforcement de l’isolement social de certains publics, tel celui des résidents d’</w:t>
      </w:r>
      <w:proofErr w:type="spellStart"/>
      <w:r w:rsidRPr="62AD03B7">
        <w:rPr>
          <w:rFonts w:ascii="Arial" w:eastAsia="Arial" w:hAnsi="Arial" w:cs="Arial"/>
          <w:sz w:val="22"/>
          <w:szCs w:val="22"/>
        </w:rPr>
        <w:t>EPHAD</w:t>
      </w:r>
      <w:proofErr w:type="spellEnd"/>
      <w:r w:rsidRPr="62AD03B7">
        <w:rPr>
          <w:rFonts w:ascii="Arial" w:eastAsia="Arial" w:hAnsi="Arial" w:cs="Arial"/>
          <w:sz w:val="22"/>
          <w:szCs w:val="22"/>
        </w:rPr>
        <w:t xml:space="preserve"> ou des personnes détenues. Certes, ces mesures permettant la modification du fonctionnement des services publics ont été justifiées par le motif impérieux de la protection de la santé des agents et des usagers. De plus, les pouvoirs publics n’ont pas été indifférents à cette </w:t>
      </w:r>
      <w:proofErr w:type="spellStart"/>
      <w:r w:rsidRPr="62AD03B7">
        <w:rPr>
          <w:rFonts w:ascii="Arial" w:eastAsia="Arial" w:hAnsi="Arial" w:cs="Arial"/>
          <w:sz w:val="22"/>
          <w:szCs w:val="22"/>
        </w:rPr>
        <w:t>accen</w:t>
      </w:r>
      <w:proofErr w:type="spellEnd"/>
      <w:r w:rsidRPr="62AD03B7">
        <w:rPr>
          <w:rFonts w:ascii="Arial" w:eastAsia="Arial" w:hAnsi="Arial" w:cs="Arial"/>
          <w:sz w:val="22"/>
          <w:szCs w:val="22"/>
        </w:rPr>
        <w:t xml:space="preserve">- </w:t>
      </w:r>
      <w:proofErr w:type="spellStart"/>
      <w:r w:rsidRPr="62AD03B7">
        <w:rPr>
          <w:rFonts w:ascii="Arial" w:eastAsia="Arial" w:hAnsi="Arial" w:cs="Arial"/>
          <w:sz w:val="22"/>
          <w:szCs w:val="22"/>
        </w:rPr>
        <w:t>tuation</w:t>
      </w:r>
      <w:proofErr w:type="spellEnd"/>
      <w:r w:rsidRPr="62AD03B7">
        <w:rPr>
          <w:rFonts w:ascii="Arial" w:eastAsia="Arial" w:hAnsi="Arial" w:cs="Arial"/>
          <w:sz w:val="22"/>
          <w:szCs w:val="22"/>
        </w:rPr>
        <w:t xml:space="preserve"> des inégalités, les menant progressivement à faire de la vulnérabilité un critère pouvant justifier certains aménagements dans le fonctionnement des services publics, parfois contraints par le juge. Cependant, la crise sanitaire met en lumière une certaine dissonance cognitive au sein des services publics : alors que le service public devrait être le principal vecteur de protection des personnes les plus vulnérables, voilà que le résultat peut être inverse et qu’il crée des clusters d’inégalités.</w:t>
      </w:r>
    </w:p>
    <w:p w14:paraId="582CD15C" w14:textId="1C79985A"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Certains pourront arguer que cette défaillance des services publics demeure conjoncturelle. Pour autant, la crise sanitaire semble plutôt révéler une faille</w:t>
      </w:r>
      <w:r w:rsidRPr="62AD03B7">
        <w:rPr>
          <w:rFonts w:ascii="Arial" w:eastAsia="Arial" w:hAnsi="Arial" w:cs="Arial"/>
          <w:color w:val="231F20"/>
          <w:sz w:val="22"/>
          <w:szCs w:val="22"/>
        </w:rPr>
        <w:t xml:space="preserve"> </w:t>
      </w:r>
      <w:r w:rsidRPr="62AD03B7">
        <w:rPr>
          <w:rFonts w:ascii="Arial" w:eastAsia="Arial" w:hAnsi="Arial" w:cs="Arial"/>
          <w:sz w:val="22"/>
          <w:szCs w:val="22"/>
        </w:rPr>
        <w:t xml:space="preserve">plus structurelle des services publics. Comme le soulignait Diane Roman, le service public se révèle être un « </w:t>
      </w:r>
      <w:r w:rsidRPr="62AD03B7">
        <w:rPr>
          <w:rFonts w:ascii="Arial" w:eastAsia="Arial" w:hAnsi="Arial" w:cs="Arial"/>
          <w:i/>
          <w:iCs/>
          <w:sz w:val="22"/>
          <w:szCs w:val="22"/>
        </w:rPr>
        <w:t>outil imparfait</w:t>
      </w:r>
      <w:r w:rsidRPr="62AD03B7">
        <w:rPr>
          <w:rFonts w:ascii="Arial" w:eastAsia="Arial" w:hAnsi="Arial" w:cs="Arial"/>
          <w:sz w:val="22"/>
          <w:szCs w:val="22"/>
        </w:rPr>
        <w:t xml:space="preserve"> » de réduction des inégalités, en particulier lorsqu’il dysfonctionne, en s’inscrivant davantage dans une logique de stabilisation des inégalités que d’inclusion des plus vulnérables, ce qu’a malheureusement rappelé la crise sanitaire. L’après-crise conduira-t-elle à remettre l’égalité au centre des priorités ? À ce titre, rien n’est moins sûr.</w:t>
      </w:r>
    </w:p>
    <w:p w14:paraId="4B0A2834" w14:textId="028282D4" w:rsidR="005A7B04" w:rsidRDefault="005A7B04" w:rsidP="62AD03B7">
      <w:pPr>
        <w:spacing w:line="257" w:lineRule="auto"/>
        <w:jc w:val="both"/>
        <w:rPr>
          <w:rFonts w:ascii="Arial" w:eastAsia="Arial" w:hAnsi="Arial" w:cs="Arial"/>
          <w:sz w:val="22"/>
          <w:szCs w:val="22"/>
        </w:rPr>
      </w:pPr>
    </w:p>
    <w:p w14:paraId="64B51169" w14:textId="4F8D5F18" w:rsidR="005A7B04" w:rsidRDefault="62AD03B7" w:rsidP="62AD03B7">
      <w:pPr>
        <w:pStyle w:val="Paragraphedeliste"/>
        <w:numPr>
          <w:ilvl w:val="0"/>
          <w:numId w:val="1"/>
        </w:numPr>
        <w:spacing w:line="257" w:lineRule="auto"/>
        <w:jc w:val="both"/>
        <w:rPr>
          <w:rFonts w:ascii="Arial" w:eastAsia="Arial" w:hAnsi="Arial" w:cs="Arial"/>
          <w:b/>
          <w:bCs/>
          <w:sz w:val="22"/>
          <w:szCs w:val="22"/>
        </w:rPr>
      </w:pPr>
      <w:r w:rsidRPr="62AD03B7">
        <w:rPr>
          <w:rFonts w:ascii="Arial" w:eastAsia="Arial" w:hAnsi="Arial" w:cs="Arial"/>
          <w:b/>
          <w:bCs/>
          <w:sz w:val="22"/>
          <w:szCs w:val="22"/>
        </w:rPr>
        <w:t>L’égalité, une question de priorité ?</w:t>
      </w:r>
    </w:p>
    <w:p w14:paraId="1C8C4D6B" w14:textId="00D019D4" w:rsidR="005A7B04" w:rsidRDefault="005A7B04" w:rsidP="62AD03B7">
      <w:pPr>
        <w:spacing w:line="257" w:lineRule="auto"/>
        <w:jc w:val="both"/>
        <w:rPr>
          <w:rFonts w:ascii="Arial" w:eastAsia="Arial" w:hAnsi="Arial" w:cs="Arial"/>
          <w:b/>
          <w:bCs/>
          <w:sz w:val="22"/>
          <w:szCs w:val="22"/>
        </w:rPr>
      </w:pPr>
    </w:p>
    <w:p w14:paraId="699E23F0" w14:textId="7A74DEA5"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Le constat d’un renforcement des inégalités pourrait conduire à une réorientation du principe d’égalité vers une accentuation des politiques de réduction des inégalités et permettant la mise en œuvre d’une conception réelle de l’égalité. Juridiquement, il est vrai que le principe d’égalité devant les services publics repose sur une conception formelle de l’égalité, imposant un traitement identique de l’ensemble des usagers. Cependant, la voie de l’égalité réelle peut être empruntée via les dérogations au principe d’égalité qui permettent un traitement différencié des usagers, à condition de justifier d’une différence de situation objectivement appréciable ou d’un motif d’intérêt général, sous réserve que le traitement différencié soit en lien avec l’objet du service. Si les rapports entre le principe et ses dérogations mettent en évidence que « </w:t>
      </w:r>
      <w:r w:rsidRPr="62AD03B7">
        <w:rPr>
          <w:rFonts w:ascii="Arial" w:eastAsia="Arial" w:hAnsi="Arial" w:cs="Arial"/>
          <w:i/>
          <w:iCs/>
          <w:sz w:val="22"/>
          <w:szCs w:val="22"/>
        </w:rPr>
        <w:t>le traitement juridique de l’idée d’égalité est tiraillé entre l’universalisme révolutionnaire et républicain à la française et le différentialisme</w:t>
      </w:r>
      <w:r w:rsidRPr="62AD03B7">
        <w:rPr>
          <w:rFonts w:ascii="Arial" w:eastAsia="Arial" w:hAnsi="Arial" w:cs="Arial"/>
          <w:sz w:val="22"/>
          <w:szCs w:val="22"/>
        </w:rPr>
        <w:t xml:space="preserve"> », le choix entre ces deux versants de l’égalité dépend davantage d’un choix politique que de prescriptions du droit positif. De ce fait, le renforcement des inégalités induit par la crise pourrait légitimement fonder une telle réorientation, au risque de renverser le sens de la relation juridique entre l’égalité formelle et l’égalité réelle.</w:t>
      </w:r>
    </w:p>
    <w:p w14:paraId="1D7B12E1" w14:textId="573CA2A3"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La crise sanitaire a aussi mis en lumière, et de manière plus inédite, une autre variation du principe d’égalité, et ce, au travers d’une logique de « </w:t>
      </w:r>
      <w:r w:rsidRPr="62AD03B7">
        <w:rPr>
          <w:rFonts w:ascii="Arial" w:eastAsia="Arial" w:hAnsi="Arial" w:cs="Arial"/>
          <w:i/>
          <w:iCs/>
          <w:sz w:val="22"/>
          <w:szCs w:val="22"/>
        </w:rPr>
        <w:t>priorisation</w:t>
      </w:r>
      <w:r w:rsidRPr="62AD03B7">
        <w:rPr>
          <w:rFonts w:ascii="Arial" w:eastAsia="Arial" w:hAnsi="Arial" w:cs="Arial"/>
          <w:sz w:val="22"/>
          <w:szCs w:val="22"/>
        </w:rPr>
        <w:t xml:space="preserve"> » dans l’accès aux services publics, dès lors que leur fonctionnement ne permettait pas de répondre aux besoins de l’ensemble des usagers. Durant la pandémie, les exemples ont été nombreux et le sens des priorités a, pour l’essentiel, été guidé par la vulnérabilité des publics. C’est ainsi que les personnes considérées comme vulnérables face au virus ont bénéficié d’accès prioritaires aux mesures de protection ou de vaccination. De même, les enfants de soignants et les élèves en</w:t>
      </w:r>
      <w:r w:rsidRPr="62AD03B7">
        <w:rPr>
          <w:rFonts w:ascii="Arial" w:eastAsia="Arial" w:hAnsi="Arial" w:cs="Arial"/>
          <w:color w:val="231F20"/>
          <w:sz w:val="22"/>
          <w:szCs w:val="22"/>
        </w:rPr>
        <w:t xml:space="preserve"> </w:t>
      </w:r>
      <w:r w:rsidRPr="62AD03B7">
        <w:rPr>
          <w:rFonts w:ascii="Arial" w:eastAsia="Arial" w:hAnsi="Arial" w:cs="Arial"/>
          <w:sz w:val="22"/>
          <w:szCs w:val="22"/>
        </w:rPr>
        <w:t>situation de handicap ont pu bénéficier d’un accès aux établissements scolaires alors que ces derniers étaient fermés.</w:t>
      </w:r>
    </w:p>
    <w:p w14:paraId="2B0E052D" w14:textId="78E0E61D"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Or, cette logique de priorisation n’est pas sans mettre au défi le principe d’égalité. En premier lieu, elle pose la question de l’appréhension juridique de la vulnérabilité, qui n’a rien d’une évidence, en particulier lorsque cette appréhension doit conduire à distinguer les vulnérabilités. Mais, surtout, elle repose sur une logique d’exclusion reposant sur l’appréciation de la situation personnelle des usagers, alors que, traditionnellement, le traitement différencié repose sur une logique d’ouverture de l’accès aux services publics, ainsi qu’en atteste l’établissement de tarifications sociales. À cet égard, le juge a toujours été peu enclin à considérer que la situation personnelle de l’usager puisse être prise en compte pour justifier le refus de l’accès au service, dès lors qu’elle est sans rapport avec l’objet du service. Pour autant, ce verrou pourrait être levé à l’aune d’un autre critère, celui des capacités du service.</w:t>
      </w:r>
    </w:p>
    <w:p w14:paraId="7E29690E" w14:textId="462B1617"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En effet, le critère des capacités du service tend d’ores et déjà à être reconnu comme motif de traitement différencié des usagers afin de réguler l’accès aux services publics, ainsi que l’illustre l’exemple de l’accès aux cantines scolaires. Dans une décision du 22 mars 2021, le Conseil d’État a certes considéré en premier lieu que les collectivités territoriales doivent « </w:t>
      </w:r>
      <w:r w:rsidRPr="62AD03B7">
        <w:rPr>
          <w:rFonts w:ascii="Arial" w:eastAsia="Arial" w:hAnsi="Arial" w:cs="Arial"/>
          <w:i/>
          <w:iCs/>
          <w:sz w:val="22"/>
          <w:szCs w:val="22"/>
        </w:rPr>
        <w:t>prendre en compte l’intérêt général qui s’attache à ce que tous les élèves puissent bénéficier de ce service public</w:t>
      </w:r>
      <w:r w:rsidRPr="62AD03B7">
        <w:rPr>
          <w:rFonts w:ascii="Arial" w:eastAsia="Arial" w:hAnsi="Arial" w:cs="Arial"/>
          <w:sz w:val="22"/>
          <w:szCs w:val="22"/>
        </w:rPr>
        <w:t xml:space="preserve"> », rappelant ainsi la dimension universaliste du service public, et précisé que les refus d’inscription ne peuvent être « </w:t>
      </w:r>
      <w:r w:rsidRPr="62AD03B7">
        <w:rPr>
          <w:rFonts w:ascii="Arial" w:eastAsia="Arial" w:hAnsi="Arial" w:cs="Arial"/>
          <w:i/>
          <w:iCs/>
          <w:sz w:val="22"/>
          <w:szCs w:val="22"/>
        </w:rPr>
        <w:t>contraires au principe d’égalité</w:t>
      </w:r>
      <w:r w:rsidRPr="62AD03B7">
        <w:rPr>
          <w:rFonts w:ascii="Arial" w:eastAsia="Arial" w:hAnsi="Arial" w:cs="Arial"/>
          <w:sz w:val="22"/>
          <w:szCs w:val="22"/>
        </w:rPr>
        <w:t xml:space="preserve"> ». Cependant, il ajoute que les collectivités peuvent néanmoins « </w:t>
      </w:r>
      <w:r w:rsidRPr="62AD03B7">
        <w:rPr>
          <w:rFonts w:ascii="Arial" w:eastAsia="Arial" w:hAnsi="Arial" w:cs="Arial"/>
          <w:i/>
          <w:iCs/>
          <w:sz w:val="22"/>
          <w:szCs w:val="22"/>
        </w:rPr>
        <w:t>refuser d’y admettre un élève lorsque, à la date de leur décision, la capacité maximale d’accueil de ce service public est atteinte</w:t>
      </w:r>
      <w:r w:rsidRPr="62AD03B7">
        <w:rPr>
          <w:rFonts w:ascii="Arial" w:eastAsia="Arial" w:hAnsi="Arial" w:cs="Arial"/>
          <w:sz w:val="22"/>
          <w:szCs w:val="22"/>
        </w:rPr>
        <w:t xml:space="preserve"> ». La portée de ce considérant, qui demeure certes attachée aux caractères spécifiques du service public en cause et notamment son caractère facultatif, n’est pas sans incertitudes. S’il est possible de voir dans le critère des capacités du service un moyen d’imposer une « </w:t>
      </w:r>
      <w:r w:rsidRPr="62AD03B7">
        <w:rPr>
          <w:rFonts w:ascii="Arial" w:eastAsia="Arial" w:hAnsi="Arial" w:cs="Arial"/>
          <w:i/>
          <w:iCs/>
          <w:sz w:val="22"/>
          <w:szCs w:val="22"/>
        </w:rPr>
        <w:t>obligation de moyens renforcée</w:t>
      </w:r>
      <w:r w:rsidRPr="62AD03B7">
        <w:rPr>
          <w:rFonts w:ascii="Arial" w:eastAsia="Arial" w:hAnsi="Arial" w:cs="Arial"/>
          <w:sz w:val="22"/>
          <w:szCs w:val="22"/>
        </w:rPr>
        <w:t xml:space="preserve"> » quant à l’ajustement continu du dimensionnement des services publics au regard des besoins réels des usagers,</w:t>
      </w:r>
      <w:r w:rsidRPr="62AD03B7">
        <w:rPr>
          <w:rFonts w:ascii="Arial" w:eastAsia="Arial" w:hAnsi="Arial" w:cs="Arial"/>
          <w:color w:val="231F20"/>
          <w:sz w:val="22"/>
          <w:szCs w:val="22"/>
        </w:rPr>
        <w:t xml:space="preserve"> </w:t>
      </w:r>
      <w:r w:rsidRPr="62AD03B7">
        <w:rPr>
          <w:rFonts w:ascii="Arial" w:eastAsia="Arial" w:hAnsi="Arial" w:cs="Arial"/>
          <w:sz w:val="22"/>
          <w:szCs w:val="22"/>
        </w:rPr>
        <w:t xml:space="preserve">rien n’indique que cette appréciation soit aisée. En tout état de cause, les (in)capacités du service deviennent un motif pouvant légitimer l’exclusion des services publics, et le contentieux de la crise sanitaire a démontré, dans le cadre du référé-liberté, comment il était possible d’éloigner le spectre de la carence susceptible de porter une atteinte grave et manifestement illégale aux libertés fondamentales « </w:t>
      </w:r>
      <w:r w:rsidRPr="62AD03B7">
        <w:rPr>
          <w:rFonts w:ascii="Arial" w:eastAsia="Arial" w:hAnsi="Arial" w:cs="Arial"/>
          <w:i/>
          <w:iCs/>
          <w:sz w:val="22"/>
          <w:szCs w:val="22"/>
        </w:rPr>
        <w:t>compte tenu des moyens dont dispose l’administration</w:t>
      </w:r>
      <w:r w:rsidRPr="62AD03B7">
        <w:rPr>
          <w:rFonts w:ascii="Arial" w:eastAsia="Arial" w:hAnsi="Arial" w:cs="Arial"/>
          <w:sz w:val="22"/>
          <w:szCs w:val="22"/>
        </w:rPr>
        <w:t xml:space="preserve"> ».</w:t>
      </w:r>
    </w:p>
    <w:p w14:paraId="49060EFD" w14:textId="61953350"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Reste à déterminer sur quel critère pourrait être fondée cette exclusion, notamment au regard du principe d’égalité, point que ne précise pas l’arrêt. Pour objectif qu’il soit, un accès guidé par la règle du « </w:t>
      </w:r>
      <w:r w:rsidRPr="62AD03B7">
        <w:rPr>
          <w:rFonts w:ascii="Arial" w:eastAsia="Arial" w:hAnsi="Arial" w:cs="Arial"/>
          <w:i/>
          <w:iCs/>
          <w:sz w:val="22"/>
          <w:szCs w:val="22"/>
        </w:rPr>
        <w:t>premier arrivé, premier servi</w:t>
      </w:r>
      <w:r w:rsidRPr="62AD03B7">
        <w:rPr>
          <w:rFonts w:ascii="Arial" w:eastAsia="Arial" w:hAnsi="Arial" w:cs="Arial"/>
          <w:sz w:val="22"/>
          <w:szCs w:val="22"/>
        </w:rPr>
        <w:t xml:space="preserve"> » ne serait certainement pas à la faveur d’une réduction des inégalités, et il </w:t>
      </w:r>
      <w:proofErr w:type="spellStart"/>
      <w:r w:rsidRPr="62AD03B7">
        <w:rPr>
          <w:rFonts w:ascii="Arial" w:eastAsia="Arial" w:hAnsi="Arial" w:cs="Arial"/>
          <w:sz w:val="22"/>
          <w:szCs w:val="22"/>
        </w:rPr>
        <w:t>apparaitrait</w:t>
      </w:r>
      <w:proofErr w:type="spellEnd"/>
      <w:r w:rsidRPr="62AD03B7">
        <w:rPr>
          <w:rFonts w:ascii="Arial" w:eastAsia="Arial" w:hAnsi="Arial" w:cs="Arial"/>
          <w:sz w:val="22"/>
          <w:szCs w:val="22"/>
        </w:rPr>
        <w:t xml:space="preserve"> davantage dans l’essence du service public d’associer le critère des besoins spécifiques de certains usagers à celui des capacités des services, mais ce qui suppose dès lors une hiérarchisation des besoins des usagers, et donc la priorisation de l’accès aux services publics. Mais cela ne serait pas sans un certain prix à payer à l’égard de notre conception de l’égalité.</w:t>
      </w:r>
    </w:p>
    <w:p w14:paraId="2AEA6589" w14:textId="15196191" w:rsidR="005A7B04" w:rsidRDefault="62AD03B7" w:rsidP="62AD03B7">
      <w:pPr>
        <w:spacing w:line="257" w:lineRule="auto"/>
        <w:jc w:val="both"/>
        <w:rPr>
          <w:rFonts w:ascii="Arial" w:eastAsia="Arial" w:hAnsi="Arial" w:cs="Arial"/>
          <w:sz w:val="22"/>
          <w:szCs w:val="22"/>
        </w:rPr>
      </w:pPr>
      <w:r w:rsidRPr="62AD03B7">
        <w:rPr>
          <w:rFonts w:ascii="Arial" w:eastAsia="Arial" w:hAnsi="Arial" w:cs="Arial"/>
          <w:sz w:val="22"/>
          <w:szCs w:val="22"/>
        </w:rPr>
        <w:t xml:space="preserve">Si les services publics ont fonctionné tant bien que mal durant la crise sanitaire, elle en aura révélé les fêlures. Faut-il craindre la fracture ? Comme le disait Michel Audiard, « </w:t>
      </w:r>
      <w:r w:rsidRPr="62AD03B7">
        <w:rPr>
          <w:rFonts w:ascii="Arial" w:eastAsia="Arial" w:hAnsi="Arial" w:cs="Arial"/>
          <w:i/>
          <w:iCs/>
          <w:sz w:val="22"/>
          <w:szCs w:val="22"/>
        </w:rPr>
        <w:t>heureux soient les fêlés, car ils laisseront passer la lumière</w:t>
      </w:r>
      <w:r w:rsidRPr="62AD03B7">
        <w:rPr>
          <w:rFonts w:ascii="Arial" w:eastAsia="Arial" w:hAnsi="Arial" w:cs="Arial"/>
          <w:sz w:val="22"/>
          <w:szCs w:val="22"/>
        </w:rPr>
        <w:t xml:space="preserve"> ». Les enseignements de la crise sanitaire pourraient également être des opportunités pour que le service retrouve son public.</w:t>
      </w:r>
    </w:p>
    <w:p w14:paraId="7D25802D" w14:textId="0FDB9365" w:rsidR="005A7B04" w:rsidRDefault="005A7B04" w:rsidP="62AD03B7">
      <w:pPr>
        <w:jc w:val="both"/>
        <w:rPr>
          <w:rStyle w:val="eop"/>
          <w:rFonts w:ascii="Arial" w:hAnsi="Arial" w:cs="Arial"/>
          <w:sz w:val="22"/>
          <w:szCs w:val="22"/>
        </w:rPr>
      </w:pPr>
    </w:p>
    <w:p w14:paraId="28D7B5E3" w14:textId="12928830" w:rsidR="006E5909" w:rsidRPr="008E6736" w:rsidRDefault="006E5909" w:rsidP="008E6736">
      <w:pPr>
        <w:ind w:right="41"/>
        <w:jc w:val="center"/>
        <w:rPr>
          <w:rFonts w:ascii="Arial" w:hAnsi="Arial" w:cs="Arial"/>
          <w:sz w:val="22"/>
          <w:szCs w:val="22"/>
        </w:rPr>
      </w:pPr>
    </w:p>
    <w:sectPr w:rsidR="006E5909" w:rsidRPr="008E6736" w:rsidSect="0034208C">
      <w:headerReference w:type="default" r:id="rId19"/>
      <w:headerReference w:type="first" r:id="rId20"/>
      <w:type w:val="oddPage"/>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F0FFC" w14:textId="77777777" w:rsidR="005B5056" w:rsidRDefault="005B5056" w:rsidP="00340BC3">
      <w:r>
        <w:separator/>
      </w:r>
    </w:p>
  </w:endnote>
  <w:endnote w:type="continuationSeparator" w:id="0">
    <w:p w14:paraId="510B78AC" w14:textId="77777777" w:rsidR="005B5056" w:rsidRDefault="005B5056" w:rsidP="00340BC3">
      <w:r>
        <w:continuationSeparator/>
      </w:r>
    </w:p>
  </w:endnote>
  <w:endnote w:type="continuationNotice" w:id="1">
    <w:p w14:paraId="549A63E9" w14:textId="77777777" w:rsidR="005B5056" w:rsidRDefault="005B5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8DA0" w14:textId="7FA2CB08" w:rsidR="0065023F" w:rsidRDefault="0065023F" w:rsidP="00C60BC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E0173">
      <w:rPr>
        <w:rStyle w:val="Numrodepage"/>
        <w:noProof/>
      </w:rPr>
      <w:t>2</w:t>
    </w:r>
    <w:r>
      <w:rPr>
        <w:rStyle w:val="Numrodepage"/>
      </w:rPr>
      <w:fldChar w:fldCharType="end"/>
    </w:r>
  </w:p>
  <w:p w14:paraId="52BB20BF" w14:textId="77777777" w:rsidR="0065023F" w:rsidRDefault="006502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28D1" w14:textId="77777777" w:rsidR="0065023F" w:rsidRDefault="0065023F" w:rsidP="00175DBB">
    <w:pPr>
      <w:pStyle w:val="Pieddepage"/>
      <w:framePr w:wrap="around" w:vAnchor="text" w:hAnchor="page" w:x="10238" w:y="-48"/>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0</w:t>
    </w:r>
    <w:r>
      <w:rPr>
        <w:rStyle w:val="Numrodepage"/>
      </w:rPr>
      <w:fldChar w:fldCharType="end"/>
    </w:r>
  </w:p>
  <w:p w14:paraId="2E8393FF" w14:textId="77777777" w:rsidR="0065023F" w:rsidRDefault="006502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8F6DC" w14:textId="77777777" w:rsidR="005B5056" w:rsidRDefault="005B5056" w:rsidP="00340BC3">
      <w:r>
        <w:separator/>
      </w:r>
    </w:p>
  </w:footnote>
  <w:footnote w:type="continuationSeparator" w:id="0">
    <w:p w14:paraId="1B283015" w14:textId="77777777" w:rsidR="005B5056" w:rsidRDefault="005B5056" w:rsidP="00340BC3">
      <w:r>
        <w:continuationSeparator/>
      </w:r>
    </w:p>
  </w:footnote>
  <w:footnote w:type="continuationNotice" w:id="1">
    <w:p w14:paraId="17F80321" w14:textId="77777777" w:rsidR="005B5056" w:rsidRDefault="005B50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D2A8" w14:textId="1E37AF7B" w:rsidR="006B2AF9" w:rsidRDefault="006B2AF9" w:rsidP="006B2AF9">
    <w:pPr>
      <w:pStyle w:val="En-tte"/>
      <w:jc w:val="center"/>
    </w:pPr>
    <w:r>
      <w:t>UT1 Capitole – Pr. M. Touzeil-Divina © - séance 0</w:t>
    </w:r>
    <w:r w:rsidR="00B33190">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55CE" w14:textId="39865EC6" w:rsidR="0065023F" w:rsidRDefault="0065023F">
    <w:pPr>
      <w:pStyle w:val="En-tte"/>
    </w:pPr>
    <w:r>
      <w:t>Travaux dirigés de droit administratif – séance 0</w:t>
    </w:r>
    <w:r w:rsidR="00B86816">
      <w:t>5</w:t>
    </w:r>
    <w:r>
      <w:tab/>
    </w:r>
    <w:r w:rsidRPr="00175DBB">
      <w:rPr>
        <w:smallCaps/>
      </w:rPr>
      <w:t>Mtd</w:t>
    </w:r>
    <w:r>
      <w:t xml:space="preserve"> </w:t>
    </w:r>
    <w:r w:rsidRPr="00175DBB">
      <w:rPr>
        <w:i/>
        <w:iCs/>
      </w:rPr>
      <w:t>&amp; alii</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71A6" w14:textId="0E54B79B" w:rsidR="00835BC9" w:rsidRDefault="00835BC9" w:rsidP="00835BC9">
    <w:pPr>
      <w:pStyle w:val="En-tte"/>
      <w:jc w:val="center"/>
    </w:pPr>
    <w:r>
      <w:t>Travaux dirigés en droit administratif – semestre 03 – 202</w:t>
    </w:r>
    <w:r w:rsidR="007508FF">
      <w:t>2</w:t>
    </w:r>
    <w:r>
      <w:t>-202</w:t>
    </w:r>
    <w:r w:rsidR="007508FF">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CC53" w14:textId="23F46795" w:rsidR="006E5909" w:rsidRDefault="006B2AF9" w:rsidP="006B2AF9">
    <w:pPr>
      <w:pStyle w:val="En-tte"/>
      <w:jc w:val="center"/>
    </w:pPr>
    <w:r>
      <w:t>Travaux dirigés en droit administratif – semestre 03 – 2021-2022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DCE"/>
    <w:multiLevelType w:val="hybridMultilevel"/>
    <w:tmpl w:val="2752F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90A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024F94"/>
    <w:multiLevelType w:val="hybridMultilevel"/>
    <w:tmpl w:val="3494A1C4"/>
    <w:lvl w:ilvl="0" w:tplc="1D1C0F6E">
      <w:start w:val="26"/>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B73D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FA1BC5"/>
    <w:multiLevelType w:val="hybridMultilevel"/>
    <w:tmpl w:val="D8E8FBC0"/>
    <w:lvl w:ilvl="0" w:tplc="1A3E26CC">
      <w:start w:val="20"/>
      <w:numFmt w:val="bullet"/>
      <w:lvlText w:val="-"/>
      <w:lvlJc w:val="left"/>
      <w:pPr>
        <w:ind w:left="760" w:hanging="360"/>
      </w:pPr>
      <w:rPr>
        <w:rFonts w:ascii="Georgia" w:eastAsiaTheme="minorEastAsia" w:hAnsi="Georgia" w:cs="Arial" w:hint="default"/>
        <w:b/>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5" w15:restartNumberingAfterBreak="0">
    <w:nsid w:val="12504789"/>
    <w:multiLevelType w:val="hybridMultilevel"/>
    <w:tmpl w:val="20282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177D8F"/>
    <w:multiLevelType w:val="hybridMultilevel"/>
    <w:tmpl w:val="6BE6C956"/>
    <w:lvl w:ilvl="0" w:tplc="9F980556">
      <w:start w:val="1"/>
      <w:numFmt w:val="decimal"/>
      <w:lvlText w:val="%1."/>
      <w:lvlJc w:val="left"/>
      <w:pPr>
        <w:ind w:left="720" w:hanging="360"/>
      </w:pPr>
    </w:lvl>
    <w:lvl w:ilvl="1" w:tplc="2928408A">
      <w:start w:val="1"/>
      <w:numFmt w:val="lowerLetter"/>
      <w:lvlText w:val="%2."/>
      <w:lvlJc w:val="left"/>
      <w:pPr>
        <w:ind w:left="1440" w:hanging="360"/>
      </w:pPr>
    </w:lvl>
    <w:lvl w:ilvl="2" w:tplc="79680090">
      <w:start w:val="1"/>
      <w:numFmt w:val="lowerRoman"/>
      <w:lvlText w:val="%3."/>
      <w:lvlJc w:val="right"/>
      <w:pPr>
        <w:ind w:left="2160" w:hanging="180"/>
      </w:pPr>
    </w:lvl>
    <w:lvl w:ilvl="3" w:tplc="D456779E">
      <w:start w:val="1"/>
      <w:numFmt w:val="decimal"/>
      <w:lvlText w:val="%4."/>
      <w:lvlJc w:val="left"/>
      <w:pPr>
        <w:ind w:left="2880" w:hanging="360"/>
      </w:pPr>
    </w:lvl>
    <w:lvl w:ilvl="4" w:tplc="706EB488">
      <w:start w:val="1"/>
      <w:numFmt w:val="lowerLetter"/>
      <w:lvlText w:val="%5."/>
      <w:lvlJc w:val="left"/>
      <w:pPr>
        <w:ind w:left="3600" w:hanging="360"/>
      </w:pPr>
    </w:lvl>
    <w:lvl w:ilvl="5" w:tplc="6E2C27F4">
      <w:start w:val="1"/>
      <w:numFmt w:val="lowerRoman"/>
      <w:lvlText w:val="%6."/>
      <w:lvlJc w:val="right"/>
      <w:pPr>
        <w:ind w:left="4320" w:hanging="180"/>
      </w:pPr>
    </w:lvl>
    <w:lvl w:ilvl="6" w:tplc="39524680">
      <w:start w:val="1"/>
      <w:numFmt w:val="decimal"/>
      <w:lvlText w:val="%7."/>
      <w:lvlJc w:val="left"/>
      <w:pPr>
        <w:ind w:left="5040" w:hanging="360"/>
      </w:pPr>
    </w:lvl>
    <w:lvl w:ilvl="7" w:tplc="F118EE38">
      <w:start w:val="1"/>
      <w:numFmt w:val="lowerLetter"/>
      <w:lvlText w:val="%8."/>
      <w:lvlJc w:val="left"/>
      <w:pPr>
        <w:ind w:left="5760" w:hanging="360"/>
      </w:pPr>
    </w:lvl>
    <w:lvl w:ilvl="8" w:tplc="7116E668">
      <w:start w:val="1"/>
      <w:numFmt w:val="lowerRoman"/>
      <w:lvlText w:val="%9."/>
      <w:lvlJc w:val="right"/>
      <w:pPr>
        <w:ind w:left="6480" w:hanging="180"/>
      </w:pPr>
    </w:lvl>
  </w:abstractNum>
  <w:abstractNum w:abstractNumId="7" w15:restartNumberingAfterBreak="0">
    <w:nsid w:val="18F242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22754C"/>
    <w:multiLevelType w:val="hybridMultilevel"/>
    <w:tmpl w:val="5CE4F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4E3224"/>
    <w:multiLevelType w:val="hybridMultilevel"/>
    <w:tmpl w:val="98EC1BAC"/>
    <w:lvl w:ilvl="0" w:tplc="EBBAE36A">
      <w:start w:val="1"/>
      <w:numFmt w:val="upperLetter"/>
      <w:lvlText w:val="%1."/>
      <w:lvlJc w:val="left"/>
      <w:pPr>
        <w:ind w:left="720" w:hanging="360"/>
      </w:pPr>
    </w:lvl>
    <w:lvl w:ilvl="1" w:tplc="02D4CB2E">
      <w:start w:val="1"/>
      <w:numFmt w:val="decimal"/>
      <w:lvlText w:val="%2."/>
      <w:lvlJc w:val="left"/>
      <w:pPr>
        <w:ind w:left="1440" w:hanging="360"/>
      </w:pPr>
    </w:lvl>
    <w:lvl w:ilvl="2" w:tplc="1DEE72BE">
      <w:start w:val="1"/>
      <w:numFmt w:val="lowerRoman"/>
      <w:lvlText w:val="%3."/>
      <w:lvlJc w:val="right"/>
      <w:pPr>
        <w:ind w:left="2160" w:hanging="180"/>
      </w:pPr>
    </w:lvl>
    <w:lvl w:ilvl="3" w:tplc="8272D7E8">
      <w:start w:val="1"/>
      <w:numFmt w:val="decimal"/>
      <w:lvlText w:val="%4."/>
      <w:lvlJc w:val="left"/>
      <w:pPr>
        <w:ind w:left="2880" w:hanging="360"/>
      </w:pPr>
    </w:lvl>
    <w:lvl w:ilvl="4" w:tplc="916433F0">
      <w:start w:val="1"/>
      <w:numFmt w:val="lowerLetter"/>
      <w:lvlText w:val="%5."/>
      <w:lvlJc w:val="left"/>
      <w:pPr>
        <w:ind w:left="3600" w:hanging="360"/>
      </w:pPr>
    </w:lvl>
    <w:lvl w:ilvl="5" w:tplc="ECEE0F6E">
      <w:start w:val="1"/>
      <w:numFmt w:val="lowerRoman"/>
      <w:lvlText w:val="%6."/>
      <w:lvlJc w:val="right"/>
      <w:pPr>
        <w:ind w:left="4320" w:hanging="180"/>
      </w:pPr>
    </w:lvl>
    <w:lvl w:ilvl="6" w:tplc="46A6AE7A">
      <w:start w:val="1"/>
      <w:numFmt w:val="decimal"/>
      <w:lvlText w:val="%7."/>
      <w:lvlJc w:val="left"/>
      <w:pPr>
        <w:ind w:left="5040" w:hanging="360"/>
      </w:pPr>
    </w:lvl>
    <w:lvl w:ilvl="7" w:tplc="09C64094">
      <w:start w:val="1"/>
      <w:numFmt w:val="lowerLetter"/>
      <w:lvlText w:val="%8."/>
      <w:lvlJc w:val="left"/>
      <w:pPr>
        <w:ind w:left="5760" w:hanging="360"/>
      </w:pPr>
    </w:lvl>
    <w:lvl w:ilvl="8" w:tplc="E06ACE9C">
      <w:start w:val="1"/>
      <w:numFmt w:val="lowerRoman"/>
      <w:lvlText w:val="%9."/>
      <w:lvlJc w:val="right"/>
      <w:pPr>
        <w:ind w:left="6480" w:hanging="180"/>
      </w:pPr>
    </w:lvl>
  </w:abstractNum>
  <w:abstractNum w:abstractNumId="10" w15:restartNumberingAfterBreak="0">
    <w:nsid w:val="1D297318"/>
    <w:multiLevelType w:val="hybridMultilevel"/>
    <w:tmpl w:val="484E65A0"/>
    <w:lvl w:ilvl="0" w:tplc="04520470">
      <w:start w:val="1"/>
      <w:numFmt w:val="upperRoman"/>
      <w:lvlText w:val="%1."/>
      <w:lvlJc w:val="right"/>
      <w:pPr>
        <w:ind w:left="720" w:hanging="360"/>
      </w:pPr>
    </w:lvl>
    <w:lvl w:ilvl="1" w:tplc="81B8E898">
      <w:start w:val="1"/>
      <w:numFmt w:val="lowerLetter"/>
      <w:lvlText w:val="%2."/>
      <w:lvlJc w:val="left"/>
      <w:pPr>
        <w:ind w:left="1440" w:hanging="360"/>
      </w:pPr>
    </w:lvl>
    <w:lvl w:ilvl="2" w:tplc="C7D4C52A">
      <w:start w:val="1"/>
      <w:numFmt w:val="lowerRoman"/>
      <w:lvlText w:val="%3."/>
      <w:lvlJc w:val="right"/>
      <w:pPr>
        <w:ind w:left="2160" w:hanging="180"/>
      </w:pPr>
    </w:lvl>
    <w:lvl w:ilvl="3" w:tplc="85B02AC0">
      <w:start w:val="1"/>
      <w:numFmt w:val="decimal"/>
      <w:lvlText w:val="%4."/>
      <w:lvlJc w:val="left"/>
      <w:pPr>
        <w:ind w:left="2880" w:hanging="360"/>
      </w:pPr>
    </w:lvl>
    <w:lvl w:ilvl="4" w:tplc="69B6FB56">
      <w:start w:val="1"/>
      <w:numFmt w:val="lowerLetter"/>
      <w:lvlText w:val="%5."/>
      <w:lvlJc w:val="left"/>
      <w:pPr>
        <w:ind w:left="3600" w:hanging="360"/>
      </w:pPr>
    </w:lvl>
    <w:lvl w:ilvl="5" w:tplc="A626B43A">
      <w:start w:val="1"/>
      <w:numFmt w:val="lowerRoman"/>
      <w:lvlText w:val="%6."/>
      <w:lvlJc w:val="right"/>
      <w:pPr>
        <w:ind w:left="4320" w:hanging="180"/>
      </w:pPr>
    </w:lvl>
    <w:lvl w:ilvl="6" w:tplc="8DFCA512">
      <w:start w:val="1"/>
      <w:numFmt w:val="decimal"/>
      <w:lvlText w:val="%7."/>
      <w:lvlJc w:val="left"/>
      <w:pPr>
        <w:ind w:left="5040" w:hanging="360"/>
      </w:pPr>
    </w:lvl>
    <w:lvl w:ilvl="7" w:tplc="22AA46AC">
      <w:start w:val="1"/>
      <w:numFmt w:val="lowerLetter"/>
      <w:lvlText w:val="%8."/>
      <w:lvlJc w:val="left"/>
      <w:pPr>
        <w:ind w:left="5760" w:hanging="360"/>
      </w:pPr>
    </w:lvl>
    <w:lvl w:ilvl="8" w:tplc="A37AEA00">
      <w:start w:val="1"/>
      <w:numFmt w:val="lowerRoman"/>
      <w:lvlText w:val="%9."/>
      <w:lvlJc w:val="right"/>
      <w:pPr>
        <w:ind w:left="6480" w:hanging="180"/>
      </w:pPr>
    </w:lvl>
  </w:abstractNum>
  <w:abstractNum w:abstractNumId="11" w15:restartNumberingAfterBreak="0">
    <w:nsid w:val="225312F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3C1294"/>
    <w:multiLevelType w:val="hybridMultilevel"/>
    <w:tmpl w:val="D9288F40"/>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3" w15:restartNumberingAfterBreak="0">
    <w:nsid w:val="35CA446E"/>
    <w:multiLevelType w:val="hybridMultilevel"/>
    <w:tmpl w:val="D9621376"/>
    <w:lvl w:ilvl="0" w:tplc="C63EABB6">
      <w:start w:val="1"/>
      <w:numFmt w:val="decimal"/>
      <w:lvlText w:val="%1-"/>
      <w:lvlJc w:val="left"/>
      <w:pPr>
        <w:ind w:left="1780" w:hanging="360"/>
      </w:pPr>
      <w:rPr>
        <w:rFonts w:hint="default"/>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abstractNum w:abstractNumId="14" w15:restartNumberingAfterBreak="0">
    <w:nsid w:val="42864D81"/>
    <w:multiLevelType w:val="hybridMultilevel"/>
    <w:tmpl w:val="10A04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0C6D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144DF8"/>
    <w:multiLevelType w:val="hybridMultilevel"/>
    <w:tmpl w:val="D9621376"/>
    <w:lvl w:ilvl="0" w:tplc="C63EABB6">
      <w:start w:val="1"/>
      <w:numFmt w:val="decimal"/>
      <w:lvlText w:val="%1-"/>
      <w:lvlJc w:val="left"/>
      <w:pPr>
        <w:ind w:left="1780" w:hanging="360"/>
      </w:pPr>
      <w:rPr>
        <w:rFonts w:hint="default"/>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abstractNum w:abstractNumId="17" w15:restartNumberingAfterBreak="0">
    <w:nsid w:val="473D43CD"/>
    <w:multiLevelType w:val="hybridMultilevel"/>
    <w:tmpl w:val="F70084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2C80F31"/>
    <w:multiLevelType w:val="hybridMultilevel"/>
    <w:tmpl w:val="8306066C"/>
    <w:lvl w:ilvl="0" w:tplc="7A7A38D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C115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877C3D"/>
    <w:multiLevelType w:val="hybridMultilevel"/>
    <w:tmpl w:val="742C2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F3669C"/>
    <w:multiLevelType w:val="hybridMultilevel"/>
    <w:tmpl w:val="8258F26C"/>
    <w:lvl w:ilvl="0" w:tplc="DFB0045C">
      <w:start w:val="1"/>
      <w:numFmt w:val="bullet"/>
      <w:lvlText w:val="-"/>
      <w:lvlJc w:val="left"/>
      <w:pPr>
        <w:ind w:left="1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E4F42">
      <w:start w:val="1"/>
      <w:numFmt w:val="bullet"/>
      <w:lvlText w:val="o"/>
      <w:lvlJc w:val="left"/>
      <w:pPr>
        <w:ind w:left="2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A520A">
      <w:start w:val="1"/>
      <w:numFmt w:val="bullet"/>
      <w:lvlText w:val="▪"/>
      <w:lvlJc w:val="left"/>
      <w:pPr>
        <w:ind w:left="2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183450">
      <w:start w:val="1"/>
      <w:numFmt w:val="bullet"/>
      <w:lvlText w:val="•"/>
      <w:lvlJc w:val="left"/>
      <w:pPr>
        <w:ind w:left="3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12B5DA">
      <w:start w:val="1"/>
      <w:numFmt w:val="bullet"/>
      <w:lvlText w:val="o"/>
      <w:lvlJc w:val="left"/>
      <w:pPr>
        <w:ind w:left="4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FE1A0A">
      <w:start w:val="1"/>
      <w:numFmt w:val="bullet"/>
      <w:lvlText w:val="▪"/>
      <w:lvlJc w:val="left"/>
      <w:pPr>
        <w:ind w:left="4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FE37FC">
      <w:start w:val="1"/>
      <w:numFmt w:val="bullet"/>
      <w:lvlText w:val="•"/>
      <w:lvlJc w:val="left"/>
      <w:pPr>
        <w:ind w:left="5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6A6FB0">
      <w:start w:val="1"/>
      <w:numFmt w:val="bullet"/>
      <w:lvlText w:val="o"/>
      <w:lvlJc w:val="left"/>
      <w:pPr>
        <w:ind w:left="6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4990E">
      <w:start w:val="1"/>
      <w:numFmt w:val="bullet"/>
      <w:lvlText w:val="▪"/>
      <w:lvlJc w:val="left"/>
      <w:pPr>
        <w:ind w:left="7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3F03078"/>
    <w:multiLevelType w:val="hybridMultilevel"/>
    <w:tmpl w:val="92D8FE2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66824FCC"/>
    <w:multiLevelType w:val="multilevel"/>
    <w:tmpl w:val="0F08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39711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17113B"/>
    <w:multiLevelType w:val="hybridMultilevel"/>
    <w:tmpl w:val="82D469B2"/>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6" w15:restartNumberingAfterBreak="0">
    <w:nsid w:val="6CE60A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5057C0"/>
    <w:multiLevelType w:val="multilevel"/>
    <w:tmpl w:val="4DFC2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885C63"/>
    <w:multiLevelType w:val="hybridMultilevel"/>
    <w:tmpl w:val="20666A0A"/>
    <w:lvl w:ilvl="0" w:tplc="3DECE26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DF651B"/>
    <w:multiLevelType w:val="hybridMultilevel"/>
    <w:tmpl w:val="FC7835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20495967">
    <w:abstractNumId w:val="6"/>
  </w:num>
  <w:num w:numId="2" w16cid:durableId="131799736">
    <w:abstractNumId w:val="9"/>
  </w:num>
  <w:num w:numId="3" w16cid:durableId="1905725207">
    <w:abstractNumId w:val="10"/>
  </w:num>
  <w:num w:numId="4" w16cid:durableId="1728603728">
    <w:abstractNumId w:val="13"/>
  </w:num>
  <w:num w:numId="5" w16cid:durableId="812334882">
    <w:abstractNumId w:val="16"/>
  </w:num>
  <w:num w:numId="6" w16cid:durableId="1734817305">
    <w:abstractNumId w:val="23"/>
  </w:num>
  <w:num w:numId="7" w16cid:durableId="1095590264">
    <w:abstractNumId w:val="2"/>
  </w:num>
  <w:num w:numId="8" w16cid:durableId="824665993">
    <w:abstractNumId w:val="22"/>
  </w:num>
  <w:num w:numId="9" w16cid:durableId="704259251">
    <w:abstractNumId w:val="5"/>
  </w:num>
  <w:num w:numId="10" w16cid:durableId="243421345">
    <w:abstractNumId w:val="12"/>
  </w:num>
  <w:num w:numId="11" w16cid:durableId="741370161">
    <w:abstractNumId w:val="14"/>
  </w:num>
  <w:num w:numId="12" w16cid:durableId="371734557">
    <w:abstractNumId w:val="18"/>
  </w:num>
  <w:num w:numId="13" w16cid:durableId="742988550">
    <w:abstractNumId w:val="17"/>
  </w:num>
  <w:num w:numId="14" w16cid:durableId="803697247">
    <w:abstractNumId w:val="28"/>
  </w:num>
  <w:num w:numId="15" w16cid:durableId="511342489">
    <w:abstractNumId w:val="25"/>
  </w:num>
  <w:num w:numId="16" w16cid:durableId="1480920877">
    <w:abstractNumId w:val="4"/>
  </w:num>
  <w:num w:numId="17" w16cid:durableId="1830055075">
    <w:abstractNumId w:val="20"/>
  </w:num>
  <w:num w:numId="18" w16cid:durableId="1086341092">
    <w:abstractNumId w:val="21"/>
  </w:num>
  <w:num w:numId="19" w16cid:durableId="743332001">
    <w:abstractNumId w:val="29"/>
  </w:num>
  <w:num w:numId="20" w16cid:durableId="1841458388">
    <w:abstractNumId w:val="19"/>
  </w:num>
  <w:num w:numId="21" w16cid:durableId="142894181">
    <w:abstractNumId w:val="1"/>
  </w:num>
  <w:num w:numId="22" w16cid:durableId="527333892">
    <w:abstractNumId w:val="11"/>
  </w:num>
  <w:num w:numId="23" w16cid:durableId="1708601911">
    <w:abstractNumId w:val="3"/>
  </w:num>
  <w:num w:numId="24" w16cid:durableId="1794638747">
    <w:abstractNumId w:val="26"/>
  </w:num>
  <w:num w:numId="25" w16cid:durableId="2074817128">
    <w:abstractNumId w:val="15"/>
  </w:num>
  <w:num w:numId="26" w16cid:durableId="1305817978">
    <w:abstractNumId w:val="7"/>
  </w:num>
  <w:num w:numId="27" w16cid:durableId="128016171">
    <w:abstractNumId w:val="24"/>
  </w:num>
  <w:num w:numId="28" w16cid:durableId="1030112520">
    <w:abstractNumId w:val="8"/>
  </w:num>
  <w:num w:numId="29" w16cid:durableId="711806528">
    <w:abstractNumId w:val="27"/>
  </w:num>
  <w:num w:numId="30" w16cid:durableId="28648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revisionView w:markup="0"/>
  <w:defaultTabStop w:val="709"/>
  <w:hyphenationZone w:val="425"/>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129"/>
    <w:rsid w:val="00001A1A"/>
    <w:rsid w:val="000027EE"/>
    <w:rsid w:val="00004314"/>
    <w:rsid w:val="00011A29"/>
    <w:rsid w:val="00015008"/>
    <w:rsid w:val="00015605"/>
    <w:rsid w:val="00020E48"/>
    <w:rsid w:val="00022FC8"/>
    <w:rsid w:val="00024A1D"/>
    <w:rsid w:val="0002651A"/>
    <w:rsid w:val="000276BA"/>
    <w:rsid w:val="00027F9B"/>
    <w:rsid w:val="00032423"/>
    <w:rsid w:val="00034A7F"/>
    <w:rsid w:val="00034BE0"/>
    <w:rsid w:val="00036948"/>
    <w:rsid w:val="00036C5F"/>
    <w:rsid w:val="00041786"/>
    <w:rsid w:val="0004297D"/>
    <w:rsid w:val="00044433"/>
    <w:rsid w:val="000449F9"/>
    <w:rsid w:val="000453B3"/>
    <w:rsid w:val="00050C07"/>
    <w:rsid w:val="000519B6"/>
    <w:rsid w:val="00052F0D"/>
    <w:rsid w:val="00053CE5"/>
    <w:rsid w:val="000605D4"/>
    <w:rsid w:val="00063D40"/>
    <w:rsid w:val="00064E6A"/>
    <w:rsid w:val="0006525F"/>
    <w:rsid w:val="00072EE2"/>
    <w:rsid w:val="000740DC"/>
    <w:rsid w:val="0007652B"/>
    <w:rsid w:val="000833AC"/>
    <w:rsid w:val="00087C1A"/>
    <w:rsid w:val="00090937"/>
    <w:rsid w:val="00091420"/>
    <w:rsid w:val="00091D21"/>
    <w:rsid w:val="00091D2C"/>
    <w:rsid w:val="00092357"/>
    <w:rsid w:val="000938B2"/>
    <w:rsid w:val="000A1E1C"/>
    <w:rsid w:val="000A4F63"/>
    <w:rsid w:val="000A503F"/>
    <w:rsid w:val="000A5CB9"/>
    <w:rsid w:val="000A615B"/>
    <w:rsid w:val="000A6247"/>
    <w:rsid w:val="000A6756"/>
    <w:rsid w:val="000A7816"/>
    <w:rsid w:val="000B5397"/>
    <w:rsid w:val="000B54DE"/>
    <w:rsid w:val="000B6DA1"/>
    <w:rsid w:val="000B6F94"/>
    <w:rsid w:val="000C0248"/>
    <w:rsid w:val="000C395F"/>
    <w:rsid w:val="000D1539"/>
    <w:rsid w:val="000D3914"/>
    <w:rsid w:val="000D6D5F"/>
    <w:rsid w:val="000E3FAD"/>
    <w:rsid w:val="000E5DC1"/>
    <w:rsid w:val="000F0C8D"/>
    <w:rsid w:val="000F3EFA"/>
    <w:rsid w:val="000F49F0"/>
    <w:rsid w:val="00100F02"/>
    <w:rsid w:val="00101D48"/>
    <w:rsid w:val="00102CEA"/>
    <w:rsid w:val="00103E53"/>
    <w:rsid w:val="001071FD"/>
    <w:rsid w:val="00110511"/>
    <w:rsid w:val="00113BBC"/>
    <w:rsid w:val="00115BEC"/>
    <w:rsid w:val="00120BB1"/>
    <w:rsid w:val="0012197D"/>
    <w:rsid w:val="00121F9F"/>
    <w:rsid w:val="00123873"/>
    <w:rsid w:val="001244EF"/>
    <w:rsid w:val="00125ED2"/>
    <w:rsid w:val="00126D05"/>
    <w:rsid w:val="00130621"/>
    <w:rsid w:val="001334DA"/>
    <w:rsid w:val="001343DA"/>
    <w:rsid w:val="0013688C"/>
    <w:rsid w:val="00141FCE"/>
    <w:rsid w:val="00143C04"/>
    <w:rsid w:val="00146554"/>
    <w:rsid w:val="00150840"/>
    <w:rsid w:val="0015094A"/>
    <w:rsid w:val="00150B58"/>
    <w:rsid w:val="0015188B"/>
    <w:rsid w:val="001648AD"/>
    <w:rsid w:val="001655AD"/>
    <w:rsid w:val="00165708"/>
    <w:rsid w:val="00166153"/>
    <w:rsid w:val="00166654"/>
    <w:rsid w:val="00167407"/>
    <w:rsid w:val="001722C5"/>
    <w:rsid w:val="00172649"/>
    <w:rsid w:val="00175DBB"/>
    <w:rsid w:val="00176FC6"/>
    <w:rsid w:val="0018053B"/>
    <w:rsid w:val="0018444D"/>
    <w:rsid w:val="00187A16"/>
    <w:rsid w:val="00192AAE"/>
    <w:rsid w:val="00194218"/>
    <w:rsid w:val="00195659"/>
    <w:rsid w:val="00196575"/>
    <w:rsid w:val="001A11D2"/>
    <w:rsid w:val="001A146F"/>
    <w:rsid w:val="001A2807"/>
    <w:rsid w:val="001A3932"/>
    <w:rsid w:val="001B1299"/>
    <w:rsid w:val="001B2E88"/>
    <w:rsid w:val="001B3715"/>
    <w:rsid w:val="001C193B"/>
    <w:rsid w:val="001C1CFD"/>
    <w:rsid w:val="001C2015"/>
    <w:rsid w:val="001C3FDD"/>
    <w:rsid w:val="001C5976"/>
    <w:rsid w:val="001C7611"/>
    <w:rsid w:val="001C768E"/>
    <w:rsid w:val="001D05C7"/>
    <w:rsid w:val="001D1960"/>
    <w:rsid w:val="001D221D"/>
    <w:rsid w:val="001D431D"/>
    <w:rsid w:val="001E00A7"/>
    <w:rsid w:val="001E07B1"/>
    <w:rsid w:val="001E1A68"/>
    <w:rsid w:val="001E1E76"/>
    <w:rsid w:val="001E4E91"/>
    <w:rsid w:val="001E64A1"/>
    <w:rsid w:val="001E6C45"/>
    <w:rsid w:val="001F0EBE"/>
    <w:rsid w:val="001F175A"/>
    <w:rsid w:val="001F23DC"/>
    <w:rsid w:val="001F36F5"/>
    <w:rsid w:val="001F38E4"/>
    <w:rsid w:val="001F539D"/>
    <w:rsid w:val="00200397"/>
    <w:rsid w:val="00200C95"/>
    <w:rsid w:val="00201769"/>
    <w:rsid w:val="002018CD"/>
    <w:rsid w:val="002028AB"/>
    <w:rsid w:val="00205E85"/>
    <w:rsid w:val="00215C7E"/>
    <w:rsid w:val="00221360"/>
    <w:rsid w:val="00222190"/>
    <w:rsid w:val="0022524C"/>
    <w:rsid w:val="00226220"/>
    <w:rsid w:val="00227534"/>
    <w:rsid w:val="0023081E"/>
    <w:rsid w:val="00231824"/>
    <w:rsid w:val="002332A8"/>
    <w:rsid w:val="002338F2"/>
    <w:rsid w:val="0023644E"/>
    <w:rsid w:val="00236898"/>
    <w:rsid w:val="00236A00"/>
    <w:rsid w:val="00236EAD"/>
    <w:rsid w:val="00243110"/>
    <w:rsid w:val="00243131"/>
    <w:rsid w:val="002452F1"/>
    <w:rsid w:val="002453C5"/>
    <w:rsid w:val="002547F3"/>
    <w:rsid w:val="00255BE9"/>
    <w:rsid w:val="00257223"/>
    <w:rsid w:val="002572D8"/>
    <w:rsid w:val="002573A2"/>
    <w:rsid w:val="00257B95"/>
    <w:rsid w:val="002639FD"/>
    <w:rsid w:val="00264274"/>
    <w:rsid w:val="002648BF"/>
    <w:rsid w:val="00271E73"/>
    <w:rsid w:val="002724C8"/>
    <w:rsid w:val="002728DE"/>
    <w:rsid w:val="002730D7"/>
    <w:rsid w:val="002732CE"/>
    <w:rsid w:val="00273A65"/>
    <w:rsid w:val="00275AF5"/>
    <w:rsid w:val="00276A9F"/>
    <w:rsid w:val="00277BAA"/>
    <w:rsid w:val="0028166C"/>
    <w:rsid w:val="00281D65"/>
    <w:rsid w:val="0028450B"/>
    <w:rsid w:val="002878F4"/>
    <w:rsid w:val="00293325"/>
    <w:rsid w:val="00293C7F"/>
    <w:rsid w:val="0029412B"/>
    <w:rsid w:val="00294DC2"/>
    <w:rsid w:val="002A0461"/>
    <w:rsid w:val="002A29C8"/>
    <w:rsid w:val="002A477A"/>
    <w:rsid w:val="002A6468"/>
    <w:rsid w:val="002A7170"/>
    <w:rsid w:val="002B0657"/>
    <w:rsid w:val="002B6CA5"/>
    <w:rsid w:val="002C0164"/>
    <w:rsid w:val="002C2B37"/>
    <w:rsid w:val="002C42D1"/>
    <w:rsid w:val="002C56B6"/>
    <w:rsid w:val="002D147B"/>
    <w:rsid w:val="002D17FA"/>
    <w:rsid w:val="002D2DE6"/>
    <w:rsid w:val="002D3475"/>
    <w:rsid w:val="002D4BE4"/>
    <w:rsid w:val="002D4D4B"/>
    <w:rsid w:val="002D6A71"/>
    <w:rsid w:val="002D7D34"/>
    <w:rsid w:val="002E0739"/>
    <w:rsid w:val="002E0D4D"/>
    <w:rsid w:val="002E3806"/>
    <w:rsid w:val="002E4556"/>
    <w:rsid w:val="002E4D18"/>
    <w:rsid w:val="002E5C2F"/>
    <w:rsid w:val="002F452D"/>
    <w:rsid w:val="002F4873"/>
    <w:rsid w:val="002F68A5"/>
    <w:rsid w:val="002F7BC1"/>
    <w:rsid w:val="00303A81"/>
    <w:rsid w:val="00307DB9"/>
    <w:rsid w:val="00307E76"/>
    <w:rsid w:val="00310020"/>
    <w:rsid w:val="003103BD"/>
    <w:rsid w:val="00310648"/>
    <w:rsid w:val="0031439D"/>
    <w:rsid w:val="00314656"/>
    <w:rsid w:val="00315117"/>
    <w:rsid w:val="00315ED6"/>
    <w:rsid w:val="003160AC"/>
    <w:rsid w:val="00317C33"/>
    <w:rsid w:val="00321DBB"/>
    <w:rsid w:val="003225E2"/>
    <w:rsid w:val="003243B3"/>
    <w:rsid w:val="00324A54"/>
    <w:rsid w:val="00324B58"/>
    <w:rsid w:val="00325D5C"/>
    <w:rsid w:val="003272A8"/>
    <w:rsid w:val="003277E7"/>
    <w:rsid w:val="00332563"/>
    <w:rsid w:val="00333F47"/>
    <w:rsid w:val="00340BC3"/>
    <w:rsid w:val="0034132B"/>
    <w:rsid w:val="00341708"/>
    <w:rsid w:val="0034208C"/>
    <w:rsid w:val="00342E4F"/>
    <w:rsid w:val="003430BE"/>
    <w:rsid w:val="003431EE"/>
    <w:rsid w:val="003510A4"/>
    <w:rsid w:val="0035124A"/>
    <w:rsid w:val="0035495D"/>
    <w:rsid w:val="003555C3"/>
    <w:rsid w:val="003574DC"/>
    <w:rsid w:val="0036444C"/>
    <w:rsid w:val="0036448C"/>
    <w:rsid w:val="003655DA"/>
    <w:rsid w:val="00366E7E"/>
    <w:rsid w:val="00374580"/>
    <w:rsid w:val="00376DF5"/>
    <w:rsid w:val="0037774D"/>
    <w:rsid w:val="00384B7C"/>
    <w:rsid w:val="003874E5"/>
    <w:rsid w:val="00391A18"/>
    <w:rsid w:val="003952BB"/>
    <w:rsid w:val="00396A16"/>
    <w:rsid w:val="003A10B0"/>
    <w:rsid w:val="003A2360"/>
    <w:rsid w:val="003A2FCA"/>
    <w:rsid w:val="003A333D"/>
    <w:rsid w:val="003A3475"/>
    <w:rsid w:val="003B18F2"/>
    <w:rsid w:val="003B4DE9"/>
    <w:rsid w:val="003B50AB"/>
    <w:rsid w:val="003B7E2C"/>
    <w:rsid w:val="003C209B"/>
    <w:rsid w:val="003C4E70"/>
    <w:rsid w:val="003C55C9"/>
    <w:rsid w:val="003D27DB"/>
    <w:rsid w:val="003D2CF0"/>
    <w:rsid w:val="003D4AC0"/>
    <w:rsid w:val="003E14E9"/>
    <w:rsid w:val="003E1990"/>
    <w:rsid w:val="003E4388"/>
    <w:rsid w:val="003E51F0"/>
    <w:rsid w:val="003F5E12"/>
    <w:rsid w:val="003F62DD"/>
    <w:rsid w:val="003F6BA9"/>
    <w:rsid w:val="003F7087"/>
    <w:rsid w:val="003F786B"/>
    <w:rsid w:val="004007EF"/>
    <w:rsid w:val="004025B5"/>
    <w:rsid w:val="00402EF8"/>
    <w:rsid w:val="004043AB"/>
    <w:rsid w:val="00404532"/>
    <w:rsid w:val="00404C66"/>
    <w:rsid w:val="00413AAD"/>
    <w:rsid w:val="0041482B"/>
    <w:rsid w:val="00421588"/>
    <w:rsid w:val="00421B23"/>
    <w:rsid w:val="00425EDC"/>
    <w:rsid w:val="004279F0"/>
    <w:rsid w:val="00427C5F"/>
    <w:rsid w:val="0043167E"/>
    <w:rsid w:val="00431895"/>
    <w:rsid w:val="004321D0"/>
    <w:rsid w:val="00433E15"/>
    <w:rsid w:val="00437749"/>
    <w:rsid w:val="00437AFE"/>
    <w:rsid w:val="00440A98"/>
    <w:rsid w:val="00441C5A"/>
    <w:rsid w:val="00441D1C"/>
    <w:rsid w:val="00442D2F"/>
    <w:rsid w:val="00446EED"/>
    <w:rsid w:val="00450496"/>
    <w:rsid w:val="00454B3C"/>
    <w:rsid w:val="00457DA1"/>
    <w:rsid w:val="00462BF6"/>
    <w:rsid w:val="004638A7"/>
    <w:rsid w:val="00465B19"/>
    <w:rsid w:val="00472747"/>
    <w:rsid w:val="00473489"/>
    <w:rsid w:val="00475712"/>
    <w:rsid w:val="00475877"/>
    <w:rsid w:val="00476382"/>
    <w:rsid w:val="00484746"/>
    <w:rsid w:val="00484880"/>
    <w:rsid w:val="00486CD9"/>
    <w:rsid w:val="00486D19"/>
    <w:rsid w:val="00495DB6"/>
    <w:rsid w:val="004962F0"/>
    <w:rsid w:val="004970ED"/>
    <w:rsid w:val="004A01B8"/>
    <w:rsid w:val="004A1DA0"/>
    <w:rsid w:val="004A1F9F"/>
    <w:rsid w:val="004A413E"/>
    <w:rsid w:val="004A6603"/>
    <w:rsid w:val="004A73E6"/>
    <w:rsid w:val="004B1E4A"/>
    <w:rsid w:val="004B2FC9"/>
    <w:rsid w:val="004B5FC2"/>
    <w:rsid w:val="004C0785"/>
    <w:rsid w:val="004C0AD7"/>
    <w:rsid w:val="004C1A1D"/>
    <w:rsid w:val="004C2904"/>
    <w:rsid w:val="004C2990"/>
    <w:rsid w:val="004C4648"/>
    <w:rsid w:val="004C644A"/>
    <w:rsid w:val="004C7F88"/>
    <w:rsid w:val="004D03EA"/>
    <w:rsid w:val="004D054E"/>
    <w:rsid w:val="004D05A0"/>
    <w:rsid w:val="004D2536"/>
    <w:rsid w:val="004E427D"/>
    <w:rsid w:val="004F0037"/>
    <w:rsid w:val="004F02A2"/>
    <w:rsid w:val="004F371E"/>
    <w:rsid w:val="004F71B8"/>
    <w:rsid w:val="004F7652"/>
    <w:rsid w:val="00500D74"/>
    <w:rsid w:val="0050242A"/>
    <w:rsid w:val="00510F9D"/>
    <w:rsid w:val="0051393B"/>
    <w:rsid w:val="0051394D"/>
    <w:rsid w:val="005169C6"/>
    <w:rsid w:val="00525D7F"/>
    <w:rsid w:val="005274B4"/>
    <w:rsid w:val="00531935"/>
    <w:rsid w:val="00531F32"/>
    <w:rsid w:val="00534342"/>
    <w:rsid w:val="005351E0"/>
    <w:rsid w:val="00535E7A"/>
    <w:rsid w:val="00541136"/>
    <w:rsid w:val="005425BD"/>
    <w:rsid w:val="00542826"/>
    <w:rsid w:val="005440BA"/>
    <w:rsid w:val="00545A40"/>
    <w:rsid w:val="005516E1"/>
    <w:rsid w:val="0055179B"/>
    <w:rsid w:val="00553980"/>
    <w:rsid w:val="00554ABE"/>
    <w:rsid w:val="0055614F"/>
    <w:rsid w:val="00557ADB"/>
    <w:rsid w:val="00557E97"/>
    <w:rsid w:val="00561316"/>
    <w:rsid w:val="005618DD"/>
    <w:rsid w:val="00565780"/>
    <w:rsid w:val="00572F2C"/>
    <w:rsid w:val="00574A5B"/>
    <w:rsid w:val="00574F76"/>
    <w:rsid w:val="005830D3"/>
    <w:rsid w:val="00583C35"/>
    <w:rsid w:val="00585FC0"/>
    <w:rsid w:val="005873BF"/>
    <w:rsid w:val="00587F92"/>
    <w:rsid w:val="00591713"/>
    <w:rsid w:val="00592184"/>
    <w:rsid w:val="00592FA1"/>
    <w:rsid w:val="00593A9A"/>
    <w:rsid w:val="00596612"/>
    <w:rsid w:val="005A0A76"/>
    <w:rsid w:val="005A147F"/>
    <w:rsid w:val="005A71CE"/>
    <w:rsid w:val="005A7B04"/>
    <w:rsid w:val="005B2A51"/>
    <w:rsid w:val="005B5056"/>
    <w:rsid w:val="005B6B5C"/>
    <w:rsid w:val="005C2922"/>
    <w:rsid w:val="005C392A"/>
    <w:rsid w:val="005C3B78"/>
    <w:rsid w:val="005C3D90"/>
    <w:rsid w:val="005D2098"/>
    <w:rsid w:val="005E1103"/>
    <w:rsid w:val="005E3220"/>
    <w:rsid w:val="005E6988"/>
    <w:rsid w:val="005F07B1"/>
    <w:rsid w:val="005F44A0"/>
    <w:rsid w:val="005F57CD"/>
    <w:rsid w:val="0060249F"/>
    <w:rsid w:val="00602EC6"/>
    <w:rsid w:val="0060405E"/>
    <w:rsid w:val="0060673D"/>
    <w:rsid w:val="006101FC"/>
    <w:rsid w:val="006105E1"/>
    <w:rsid w:val="00610A86"/>
    <w:rsid w:val="006169B6"/>
    <w:rsid w:val="00617907"/>
    <w:rsid w:val="0062117C"/>
    <w:rsid w:val="00622807"/>
    <w:rsid w:val="0062390F"/>
    <w:rsid w:val="00623EAA"/>
    <w:rsid w:val="00624046"/>
    <w:rsid w:val="00625520"/>
    <w:rsid w:val="00630A4D"/>
    <w:rsid w:val="006331A6"/>
    <w:rsid w:val="00634F19"/>
    <w:rsid w:val="00635D34"/>
    <w:rsid w:val="00636CDB"/>
    <w:rsid w:val="0064047E"/>
    <w:rsid w:val="00643EC9"/>
    <w:rsid w:val="00643F7C"/>
    <w:rsid w:val="00644A8F"/>
    <w:rsid w:val="00645305"/>
    <w:rsid w:val="006459C4"/>
    <w:rsid w:val="00646430"/>
    <w:rsid w:val="0065023F"/>
    <w:rsid w:val="00650E0E"/>
    <w:rsid w:val="006511F2"/>
    <w:rsid w:val="00652131"/>
    <w:rsid w:val="00652D17"/>
    <w:rsid w:val="0065317A"/>
    <w:rsid w:val="006541AA"/>
    <w:rsid w:val="00654777"/>
    <w:rsid w:val="006558FA"/>
    <w:rsid w:val="00657067"/>
    <w:rsid w:val="00657E11"/>
    <w:rsid w:val="00661CAA"/>
    <w:rsid w:val="0066214B"/>
    <w:rsid w:val="006644C1"/>
    <w:rsid w:val="00666E9F"/>
    <w:rsid w:val="00667433"/>
    <w:rsid w:val="006717B3"/>
    <w:rsid w:val="00674430"/>
    <w:rsid w:val="00676E6D"/>
    <w:rsid w:val="006804CB"/>
    <w:rsid w:val="0068215E"/>
    <w:rsid w:val="006831F4"/>
    <w:rsid w:val="00686BAA"/>
    <w:rsid w:val="00687389"/>
    <w:rsid w:val="00690E20"/>
    <w:rsid w:val="006A05CA"/>
    <w:rsid w:val="006A237E"/>
    <w:rsid w:val="006A2A6A"/>
    <w:rsid w:val="006A3ED5"/>
    <w:rsid w:val="006A5357"/>
    <w:rsid w:val="006B0FEE"/>
    <w:rsid w:val="006B13CF"/>
    <w:rsid w:val="006B2AF9"/>
    <w:rsid w:val="006B2C4E"/>
    <w:rsid w:val="006B3426"/>
    <w:rsid w:val="006B3A19"/>
    <w:rsid w:val="006B5AE5"/>
    <w:rsid w:val="006B7F3A"/>
    <w:rsid w:val="006C2096"/>
    <w:rsid w:val="006C292F"/>
    <w:rsid w:val="006C45EC"/>
    <w:rsid w:val="006C707E"/>
    <w:rsid w:val="006D0A50"/>
    <w:rsid w:val="006D4F1D"/>
    <w:rsid w:val="006D6404"/>
    <w:rsid w:val="006E449C"/>
    <w:rsid w:val="006E5644"/>
    <w:rsid w:val="006E5909"/>
    <w:rsid w:val="006E7D44"/>
    <w:rsid w:val="006F0629"/>
    <w:rsid w:val="006F3713"/>
    <w:rsid w:val="006F5F1A"/>
    <w:rsid w:val="006F6466"/>
    <w:rsid w:val="00702928"/>
    <w:rsid w:val="00702EC4"/>
    <w:rsid w:val="00704FBA"/>
    <w:rsid w:val="007072A3"/>
    <w:rsid w:val="00707CE9"/>
    <w:rsid w:val="00710454"/>
    <w:rsid w:val="00712156"/>
    <w:rsid w:val="007130D0"/>
    <w:rsid w:val="0071512C"/>
    <w:rsid w:val="00715344"/>
    <w:rsid w:val="007154EB"/>
    <w:rsid w:val="00715FFD"/>
    <w:rsid w:val="00721933"/>
    <w:rsid w:val="00722737"/>
    <w:rsid w:val="00722909"/>
    <w:rsid w:val="00722BBF"/>
    <w:rsid w:val="007234A3"/>
    <w:rsid w:val="00723806"/>
    <w:rsid w:val="00724525"/>
    <w:rsid w:val="007263AD"/>
    <w:rsid w:val="00726D42"/>
    <w:rsid w:val="00726E05"/>
    <w:rsid w:val="00733355"/>
    <w:rsid w:val="00734C75"/>
    <w:rsid w:val="00743358"/>
    <w:rsid w:val="00744983"/>
    <w:rsid w:val="00746799"/>
    <w:rsid w:val="007506A8"/>
    <w:rsid w:val="007508FF"/>
    <w:rsid w:val="00750EE1"/>
    <w:rsid w:val="007518C7"/>
    <w:rsid w:val="00753455"/>
    <w:rsid w:val="00753BA5"/>
    <w:rsid w:val="00760E92"/>
    <w:rsid w:val="007614EB"/>
    <w:rsid w:val="00771310"/>
    <w:rsid w:val="00773632"/>
    <w:rsid w:val="00774266"/>
    <w:rsid w:val="007765E1"/>
    <w:rsid w:val="00776BC3"/>
    <w:rsid w:val="00780714"/>
    <w:rsid w:val="007855B6"/>
    <w:rsid w:val="00786184"/>
    <w:rsid w:val="00790268"/>
    <w:rsid w:val="00790580"/>
    <w:rsid w:val="00790CA3"/>
    <w:rsid w:val="00790E57"/>
    <w:rsid w:val="00791438"/>
    <w:rsid w:val="00791EDF"/>
    <w:rsid w:val="0079319A"/>
    <w:rsid w:val="007938E5"/>
    <w:rsid w:val="00793F01"/>
    <w:rsid w:val="007950C9"/>
    <w:rsid w:val="00795CE4"/>
    <w:rsid w:val="00797F1F"/>
    <w:rsid w:val="007A0167"/>
    <w:rsid w:val="007A0510"/>
    <w:rsid w:val="007A2F78"/>
    <w:rsid w:val="007A3001"/>
    <w:rsid w:val="007A6E84"/>
    <w:rsid w:val="007A73A9"/>
    <w:rsid w:val="007B0770"/>
    <w:rsid w:val="007B1365"/>
    <w:rsid w:val="007B1810"/>
    <w:rsid w:val="007B1EA0"/>
    <w:rsid w:val="007B67AF"/>
    <w:rsid w:val="007C5027"/>
    <w:rsid w:val="007D3C7B"/>
    <w:rsid w:val="007D4BE6"/>
    <w:rsid w:val="007D58D7"/>
    <w:rsid w:val="007D7336"/>
    <w:rsid w:val="007D753A"/>
    <w:rsid w:val="007E0461"/>
    <w:rsid w:val="007E6DDC"/>
    <w:rsid w:val="007F2DA1"/>
    <w:rsid w:val="007F3875"/>
    <w:rsid w:val="008012F2"/>
    <w:rsid w:val="00801BD8"/>
    <w:rsid w:val="00801DFA"/>
    <w:rsid w:val="00802DC9"/>
    <w:rsid w:val="00803540"/>
    <w:rsid w:val="00803C85"/>
    <w:rsid w:val="00805922"/>
    <w:rsid w:val="00813185"/>
    <w:rsid w:val="00814912"/>
    <w:rsid w:val="00823F1D"/>
    <w:rsid w:val="0082667D"/>
    <w:rsid w:val="00832873"/>
    <w:rsid w:val="00833B10"/>
    <w:rsid w:val="00833C43"/>
    <w:rsid w:val="00835076"/>
    <w:rsid w:val="0083577F"/>
    <w:rsid w:val="008359B4"/>
    <w:rsid w:val="00835BC9"/>
    <w:rsid w:val="00835DA6"/>
    <w:rsid w:val="008366F6"/>
    <w:rsid w:val="008461EC"/>
    <w:rsid w:val="00852847"/>
    <w:rsid w:val="008573BF"/>
    <w:rsid w:val="008601E8"/>
    <w:rsid w:val="00860A5F"/>
    <w:rsid w:val="008613AD"/>
    <w:rsid w:val="00861E38"/>
    <w:rsid w:val="00862F8A"/>
    <w:rsid w:val="00865F1B"/>
    <w:rsid w:val="0086604A"/>
    <w:rsid w:val="008663D7"/>
    <w:rsid w:val="00873068"/>
    <w:rsid w:val="0087351F"/>
    <w:rsid w:val="008752C9"/>
    <w:rsid w:val="00876B01"/>
    <w:rsid w:val="00876E28"/>
    <w:rsid w:val="00881302"/>
    <w:rsid w:val="008856B6"/>
    <w:rsid w:val="00885944"/>
    <w:rsid w:val="008900D1"/>
    <w:rsid w:val="00890B9C"/>
    <w:rsid w:val="00891586"/>
    <w:rsid w:val="008A0B53"/>
    <w:rsid w:val="008A0BBF"/>
    <w:rsid w:val="008A151E"/>
    <w:rsid w:val="008A1FF4"/>
    <w:rsid w:val="008A30E7"/>
    <w:rsid w:val="008A4B69"/>
    <w:rsid w:val="008A4BD0"/>
    <w:rsid w:val="008A7E07"/>
    <w:rsid w:val="008B3720"/>
    <w:rsid w:val="008B5B30"/>
    <w:rsid w:val="008B6055"/>
    <w:rsid w:val="008B6E45"/>
    <w:rsid w:val="008C49AD"/>
    <w:rsid w:val="008D160C"/>
    <w:rsid w:val="008D7AF0"/>
    <w:rsid w:val="008D7FB0"/>
    <w:rsid w:val="008E207E"/>
    <w:rsid w:val="008E3709"/>
    <w:rsid w:val="008E6736"/>
    <w:rsid w:val="008F1E46"/>
    <w:rsid w:val="009010C8"/>
    <w:rsid w:val="00905448"/>
    <w:rsid w:val="009061CB"/>
    <w:rsid w:val="009062CA"/>
    <w:rsid w:val="00907B80"/>
    <w:rsid w:val="00914744"/>
    <w:rsid w:val="009155A3"/>
    <w:rsid w:val="00917D49"/>
    <w:rsid w:val="0092148A"/>
    <w:rsid w:val="00921605"/>
    <w:rsid w:val="009233A8"/>
    <w:rsid w:val="00925A91"/>
    <w:rsid w:val="00927A19"/>
    <w:rsid w:val="009301F6"/>
    <w:rsid w:val="00930CDA"/>
    <w:rsid w:val="00931435"/>
    <w:rsid w:val="0093266A"/>
    <w:rsid w:val="00932B97"/>
    <w:rsid w:val="00940DCB"/>
    <w:rsid w:val="009416B8"/>
    <w:rsid w:val="00943932"/>
    <w:rsid w:val="00947384"/>
    <w:rsid w:val="009548FE"/>
    <w:rsid w:val="00954D48"/>
    <w:rsid w:val="00956A94"/>
    <w:rsid w:val="00956FE5"/>
    <w:rsid w:val="00964DB3"/>
    <w:rsid w:val="00966076"/>
    <w:rsid w:val="00966491"/>
    <w:rsid w:val="0097205B"/>
    <w:rsid w:val="00972DF4"/>
    <w:rsid w:val="00974E4A"/>
    <w:rsid w:val="009758D3"/>
    <w:rsid w:val="00976DC5"/>
    <w:rsid w:val="00980927"/>
    <w:rsid w:val="0098349B"/>
    <w:rsid w:val="00990203"/>
    <w:rsid w:val="00990EBD"/>
    <w:rsid w:val="00993EC0"/>
    <w:rsid w:val="00994DED"/>
    <w:rsid w:val="009966D9"/>
    <w:rsid w:val="009A10EA"/>
    <w:rsid w:val="009A1766"/>
    <w:rsid w:val="009A40D7"/>
    <w:rsid w:val="009B06E3"/>
    <w:rsid w:val="009B0802"/>
    <w:rsid w:val="009B10C2"/>
    <w:rsid w:val="009C32DE"/>
    <w:rsid w:val="009C4CFB"/>
    <w:rsid w:val="009C6C55"/>
    <w:rsid w:val="009D1542"/>
    <w:rsid w:val="009D2BAA"/>
    <w:rsid w:val="009D64A9"/>
    <w:rsid w:val="009E2589"/>
    <w:rsid w:val="009E38ED"/>
    <w:rsid w:val="009F0129"/>
    <w:rsid w:val="009F66E2"/>
    <w:rsid w:val="009F70BE"/>
    <w:rsid w:val="009F7E1E"/>
    <w:rsid w:val="00A00A0E"/>
    <w:rsid w:val="00A010DF"/>
    <w:rsid w:val="00A019A2"/>
    <w:rsid w:val="00A03E3C"/>
    <w:rsid w:val="00A05D9F"/>
    <w:rsid w:val="00A10E7B"/>
    <w:rsid w:val="00A116C1"/>
    <w:rsid w:val="00A12B56"/>
    <w:rsid w:val="00A13261"/>
    <w:rsid w:val="00A20C49"/>
    <w:rsid w:val="00A20CD0"/>
    <w:rsid w:val="00A2131C"/>
    <w:rsid w:val="00A22332"/>
    <w:rsid w:val="00A247DE"/>
    <w:rsid w:val="00A248F5"/>
    <w:rsid w:val="00A251B1"/>
    <w:rsid w:val="00A25E0D"/>
    <w:rsid w:val="00A26111"/>
    <w:rsid w:val="00A3034C"/>
    <w:rsid w:val="00A31F09"/>
    <w:rsid w:val="00A328A3"/>
    <w:rsid w:val="00A36038"/>
    <w:rsid w:val="00A37DCD"/>
    <w:rsid w:val="00A42D4B"/>
    <w:rsid w:val="00A45782"/>
    <w:rsid w:val="00A45A08"/>
    <w:rsid w:val="00A5084E"/>
    <w:rsid w:val="00A5224E"/>
    <w:rsid w:val="00A53396"/>
    <w:rsid w:val="00A541A0"/>
    <w:rsid w:val="00A544BF"/>
    <w:rsid w:val="00A57AA9"/>
    <w:rsid w:val="00A6040D"/>
    <w:rsid w:val="00A608C7"/>
    <w:rsid w:val="00A60F9E"/>
    <w:rsid w:val="00A616D3"/>
    <w:rsid w:val="00A61820"/>
    <w:rsid w:val="00A61F81"/>
    <w:rsid w:val="00A62DDB"/>
    <w:rsid w:val="00A641D7"/>
    <w:rsid w:val="00A65B4D"/>
    <w:rsid w:val="00A66740"/>
    <w:rsid w:val="00A66770"/>
    <w:rsid w:val="00A70DFE"/>
    <w:rsid w:val="00A7302E"/>
    <w:rsid w:val="00A73537"/>
    <w:rsid w:val="00A766C7"/>
    <w:rsid w:val="00A76951"/>
    <w:rsid w:val="00A77DCC"/>
    <w:rsid w:val="00A80971"/>
    <w:rsid w:val="00A82326"/>
    <w:rsid w:val="00A846ED"/>
    <w:rsid w:val="00A86CDB"/>
    <w:rsid w:val="00A873B7"/>
    <w:rsid w:val="00A8779A"/>
    <w:rsid w:val="00A90908"/>
    <w:rsid w:val="00A90A3A"/>
    <w:rsid w:val="00A916F2"/>
    <w:rsid w:val="00A9172A"/>
    <w:rsid w:val="00A933AB"/>
    <w:rsid w:val="00A9685F"/>
    <w:rsid w:val="00A977B1"/>
    <w:rsid w:val="00AA3B62"/>
    <w:rsid w:val="00AA6D5B"/>
    <w:rsid w:val="00AB3DDE"/>
    <w:rsid w:val="00AB58D7"/>
    <w:rsid w:val="00AB5E2E"/>
    <w:rsid w:val="00AB749A"/>
    <w:rsid w:val="00AC1B7D"/>
    <w:rsid w:val="00AC7E6B"/>
    <w:rsid w:val="00AD0BBF"/>
    <w:rsid w:val="00AD1171"/>
    <w:rsid w:val="00AD1413"/>
    <w:rsid w:val="00AD6915"/>
    <w:rsid w:val="00AD6C1F"/>
    <w:rsid w:val="00AE2AC7"/>
    <w:rsid w:val="00AE350C"/>
    <w:rsid w:val="00AE5388"/>
    <w:rsid w:val="00AE5925"/>
    <w:rsid w:val="00AE5FEC"/>
    <w:rsid w:val="00AF271B"/>
    <w:rsid w:val="00AF4D0E"/>
    <w:rsid w:val="00AF530E"/>
    <w:rsid w:val="00AF605C"/>
    <w:rsid w:val="00AF648B"/>
    <w:rsid w:val="00AF6A6C"/>
    <w:rsid w:val="00B0213C"/>
    <w:rsid w:val="00B03E44"/>
    <w:rsid w:val="00B0503B"/>
    <w:rsid w:val="00B0515A"/>
    <w:rsid w:val="00B113FE"/>
    <w:rsid w:val="00B12ADE"/>
    <w:rsid w:val="00B20854"/>
    <w:rsid w:val="00B23168"/>
    <w:rsid w:val="00B23CA0"/>
    <w:rsid w:val="00B24933"/>
    <w:rsid w:val="00B24D8A"/>
    <w:rsid w:val="00B2559A"/>
    <w:rsid w:val="00B25745"/>
    <w:rsid w:val="00B265BE"/>
    <w:rsid w:val="00B26FE0"/>
    <w:rsid w:val="00B27153"/>
    <w:rsid w:val="00B27B28"/>
    <w:rsid w:val="00B33190"/>
    <w:rsid w:val="00B409DF"/>
    <w:rsid w:val="00B4169B"/>
    <w:rsid w:val="00B421BC"/>
    <w:rsid w:val="00B42BD0"/>
    <w:rsid w:val="00B455CE"/>
    <w:rsid w:val="00B46752"/>
    <w:rsid w:val="00B4677E"/>
    <w:rsid w:val="00B517B6"/>
    <w:rsid w:val="00B53A07"/>
    <w:rsid w:val="00B54550"/>
    <w:rsid w:val="00B56A5D"/>
    <w:rsid w:val="00B57722"/>
    <w:rsid w:val="00B62056"/>
    <w:rsid w:val="00B63D41"/>
    <w:rsid w:val="00B65A0B"/>
    <w:rsid w:val="00B65EEE"/>
    <w:rsid w:val="00B73BE1"/>
    <w:rsid w:val="00B740E0"/>
    <w:rsid w:val="00B76F0C"/>
    <w:rsid w:val="00B8063C"/>
    <w:rsid w:val="00B84F7D"/>
    <w:rsid w:val="00B867E4"/>
    <w:rsid w:val="00B86816"/>
    <w:rsid w:val="00B87CF6"/>
    <w:rsid w:val="00B90776"/>
    <w:rsid w:val="00B91413"/>
    <w:rsid w:val="00B934EB"/>
    <w:rsid w:val="00B9359E"/>
    <w:rsid w:val="00B94D50"/>
    <w:rsid w:val="00B954DD"/>
    <w:rsid w:val="00B964C6"/>
    <w:rsid w:val="00BA0692"/>
    <w:rsid w:val="00BA0B76"/>
    <w:rsid w:val="00BA0ECC"/>
    <w:rsid w:val="00BB059E"/>
    <w:rsid w:val="00BB08BF"/>
    <w:rsid w:val="00BB28E0"/>
    <w:rsid w:val="00BB4C05"/>
    <w:rsid w:val="00BB5B28"/>
    <w:rsid w:val="00BB65A3"/>
    <w:rsid w:val="00BB69F6"/>
    <w:rsid w:val="00BB6AED"/>
    <w:rsid w:val="00BB7622"/>
    <w:rsid w:val="00BC1977"/>
    <w:rsid w:val="00BC4EDA"/>
    <w:rsid w:val="00BC7226"/>
    <w:rsid w:val="00BC79E0"/>
    <w:rsid w:val="00BD076E"/>
    <w:rsid w:val="00BD0CB0"/>
    <w:rsid w:val="00BD1FAF"/>
    <w:rsid w:val="00BD2F7E"/>
    <w:rsid w:val="00BD4F38"/>
    <w:rsid w:val="00BD56B8"/>
    <w:rsid w:val="00BD6498"/>
    <w:rsid w:val="00BD7F87"/>
    <w:rsid w:val="00BE0173"/>
    <w:rsid w:val="00BE6F17"/>
    <w:rsid w:val="00BE76EE"/>
    <w:rsid w:val="00BF10AC"/>
    <w:rsid w:val="00BF7671"/>
    <w:rsid w:val="00BF7A9C"/>
    <w:rsid w:val="00BF7D47"/>
    <w:rsid w:val="00BF7DAC"/>
    <w:rsid w:val="00C000CB"/>
    <w:rsid w:val="00C0015E"/>
    <w:rsid w:val="00C03EE1"/>
    <w:rsid w:val="00C053E9"/>
    <w:rsid w:val="00C0655D"/>
    <w:rsid w:val="00C130A2"/>
    <w:rsid w:val="00C1708F"/>
    <w:rsid w:val="00C1714C"/>
    <w:rsid w:val="00C27E2E"/>
    <w:rsid w:val="00C31D0A"/>
    <w:rsid w:val="00C32105"/>
    <w:rsid w:val="00C35045"/>
    <w:rsid w:val="00C37E48"/>
    <w:rsid w:val="00C40BD5"/>
    <w:rsid w:val="00C4475F"/>
    <w:rsid w:val="00C46400"/>
    <w:rsid w:val="00C50841"/>
    <w:rsid w:val="00C558FD"/>
    <w:rsid w:val="00C55F97"/>
    <w:rsid w:val="00C56201"/>
    <w:rsid w:val="00C60192"/>
    <w:rsid w:val="00C60BC2"/>
    <w:rsid w:val="00C611AE"/>
    <w:rsid w:val="00C613A7"/>
    <w:rsid w:val="00C63F0C"/>
    <w:rsid w:val="00C6402D"/>
    <w:rsid w:val="00C653F5"/>
    <w:rsid w:val="00C677A2"/>
    <w:rsid w:val="00C76396"/>
    <w:rsid w:val="00C77F42"/>
    <w:rsid w:val="00C821C4"/>
    <w:rsid w:val="00C83201"/>
    <w:rsid w:val="00C84631"/>
    <w:rsid w:val="00C84714"/>
    <w:rsid w:val="00C911EA"/>
    <w:rsid w:val="00C93785"/>
    <w:rsid w:val="00C95D25"/>
    <w:rsid w:val="00CA18DF"/>
    <w:rsid w:val="00CA29D7"/>
    <w:rsid w:val="00CA39E5"/>
    <w:rsid w:val="00CA5484"/>
    <w:rsid w:val="00CA61A5"/>
    <w:rsid w:val="00CA61AC"/>
    <w:rsid w:val="00CA7D1F"/>
    <w:rsid w:val="00CB1AE5"/>
    <w:rsid w:val="00CB3A13"/>
    <w:rsid w:val="00CC1686"/>
    <w:rsid w:val="00CC49C7"/>
    <w:rsid w:val="00CC4FF8"/>
    <w:rsid w:val="00CC72EB"/>
    <w:rsid w:val="00CD0F2D"/>
    <w:rsid w:val="00CD1924"/>
    <w:rsid w:val="00CD27A6"/>
    <w:rsid w:val="00CD292A"/>
    <w:rsid w:val="00CD2A78"/>
    <w:rsid w:val="00CD2A86"/>
    <w:rsid w:val="00CD4A63"/>
    <w:rsid w:val="00CD62C2"/>
    <w:rsid w:val="00CD7447"/>
    <w:rsid w:val="00CD7926"/>
    <w:rsid w:val="00CE1C27"/>
    <w:rsid w:val="00CE4E27"/>
    <w:rsid w:val="00CE5304"/>
    <w:rsid w:val="00CE5BD5"/>
    <w:rsid w:val="00CE6E6E"/>
    <w:rsid w:val="00CF05E6"/>
    <w:rsid w:val="00CF144B"/>
    <w:rsid w:val="00CF2065"/>
    <w:rsid w:val="00CF31DB"/>
    <w:rsid w:val="00D01D3E"/>
    <w:rsid w:val="00D0514E"/>
    <w:rsid w:val="00D06241"/>
    <w:rsid w:val="00D074E5"/>
    <w:rsid w:val="00D135B9"/>
    <w:rsid w:val="00D15066"/>
    <w:rsid w:val="00D21E2C"/>
    <w:rsid w:val="00D22BA4"/>
    <w:rsid w:val="00D22FCF"/>
    <w:rsid w:val="00D2701F"/>
    <w:rsid w:val="00D30956"/>
    <w:rsid w:val="00D31251"/>
    <w:rsid w:val="00D31A85"/>
    <w:rsid w:val="00D34DA8"/>
    <w:rsid w:val="00D353EF"/>
    <w:rsid w:val="00D409C7"/>
    <w:rsid w:val="00D459D4"/>
    <w:rsid w:val="00D462C5"/>
    <w:rsid w:val="00D46B04"/>
    <w:rsid w:val="00D513C8"/>
    <w:rsid w:val="00D53680"/>
    <w:rsid w:val="00D564CC"/>
    <w:rsid w:val="00D57636"/>
    <w:rsid w:val="00D60331"/>
    <w:rsid w:val="00D628D8"/>
    <w:rsid w:val="00D662DB"/>
    <w:rsid w:val="00D671E8"/>
    <w:rsid w:val="00D70E63"/>
    <w:rsid w:val="00D7152A"/>
    <w:rsid w:val="00D71AD6"/>
    <w:rsid w:val="00D72796"/>
    <w:rsid w:val="00D75DEA"/>
    <w:rsid w:val="00D8027D"/>
    <w:rsid w:val="00D8146E"/>
    <w:rsid w:val="00D82F51"/>
    <w:rsid w:val="00D85C23"/>
    <w:rsid w:val="00D96D9D"/>
    <w:rsid w:val="00D96F12"/>
    <w:rsid w:val="00DA041A"/>
    <w:rsid w:val="00DA41D6"/>
    <w:rsid w:val="00DA6585"/>
    <w:rsid w:val="00DA6D16"/>
    <w:rsid w:val="00DA79AF"/>
    <w:rsid w:val="00DB1378"/>
    <w:rsid w:val="00DB2873"/>
    <w:rsid w:val="00DB5541"/>
    <w:rsid w:val="00DB6E0D"/>
    <w:rsid w:val="00DC3FE4"/>
    <w:rsid w:val="00DC5B84"/>
    <w:rsid w:val="00DC5CEF"/>
    <w:rsid w:val="00DC5EC7"/>
    <w:rsid w:val="00DC681D"/>
    <w:rsid w:val="00DD18EC"/>
    <w:rsid w:val="00DD30B1"/>
    <w:rsid w:val="00DE3B77"/>
    <w:rsid w:val="00DF0B1A"/>
    <w:rsid w:val="00DF392C"/>
    <w:rsid w:val="00E041FD"/>
    <w:rsid w:val="00E04F17"/>
    <w:rsid w:val="00E05ADD"/>
    <w:rsid w:val="00E12BD8"/>
    <w:rsid w:val="00E16DB9"/>
    <w:rsid w:val="00E24999"/>
    <w:rsid w:val="00E24EC5"/>
    <w:rsid w:val="00E2614D"/>
    <w:rsid w:val="00E313FF"/>
    <w:rsid w:val="00E31BE8"/>
    <w:rsid w:val="00E3317F"/>
    <w:rsid w:val="00E333B0"/>
    <w:rsid w:val="00E401AE"/>
    <w:rsid w:val="00E40539"/>
    <w:rsid w:val="00E43CA4"/>
    <w:rsid w:val="00E446E8"/>
    <w:rsid w:val="00E45D9B"/>
    <w:rsid w:val="00E46C98"/>
    <w:rsid w:val="00E514C0"/>
    <w:rsid w:val="00E5240D"/>
    <w:rsid w:val="00E53A61"/>
    <w:rsid w:val="00E609DA"/>
    <w:rsid w:val="00E60C6A"/>
    <w:rsid w:val="00E64A18"/>
    <w:rsid w:val="00E6642A"/>
    <w:rsid w:val="00E833BE"/>
    <w:rsid w:val="00E83C96"/>
    <w:rsid w:val="00E87D18"/>
    <w:rsid w:val="00E91F84"/>
    <w:rsid w:val="00E93A3A"/>
    <w:rsid w:val="00EA1788"/>
    <w:rsid w:val="00EA2339"/>
    <w:rsid w:val="00EA2C10"/>
    <w:rsid w:val="00EA443E"/>
    <w:rsid w:val="00EA4C55"/>
    <w:rsid w:val="00EA4EC0"/>
    <w:rsid w:val="00EB0CB1"/>
    <w:rsid w:val="00EB11CA"/>
    <w:rsid w:val="00EB1F3F"/>
    <w:rsid w:val="00EB2652"/>
    <w:rsid w:val="00EB2881"/>
    <w:rsid w:val="00EC2451"/>
    <w:rsid w:val="00EC2C33"/>
    <w:rsid w:val="00EC4A6A"/>
    <w:rsid w:val="00ED0681"/>
    <w:rsid w:val="00ED2C63"/>
    <w:rsid w:val="00ED2F15"/>
    <w:rsid w:val="00ED3459"/>
    <w:rsid w:val="00ED466B"/>
    <w:rsid w:val="00ED7F0B"/>
    <w:rsid w:val="00EE2738"/>
    <w:rsid w:val="00EE468E"/>
    <w:rsid w:val="00EE4D4C"/>
    <w:rsid w:val="00EE6B73"/>
    <w:rsid w:val="00EE6D11"/>
    <w:rsid w:val="00EE6DAC"/>
    <w:rsid w:val="00EE7801"/>
    <w:rsid w:val="00EE7F7C"/>
    <w:rsid w:val="00EF03E0"/>
    <w:rsid w:val="00EF050D"/>
    <w:rsid w:val="00EF08AE"/>
    <w:rsid w:val="00EF1BCA"/>
    <w:rsid w:val="00EF2795"/>
    <w:rsid w:val="00EF3F76"/>
    <w:rsid w:val="00EF4279"/>
    <w:rsid w:val="00F01441"/>
    <w:rsid w:val="00F015D6"/>
    <w:rsid w:val="00F01DD7"/>
    <w:rsid w:val="00F0361A"/>
    <w:rsid w:val="00F03A26"/>
    <w:rsid w:val="00F05B85"/>
    <w:rsid w:val="00F101E4"/>
    <w:rsid w:val="00F102EA"/>
    <w:rsid w:val="00F10D11"/>
    <w:rsid w:val="00F11455"/>
    <w:rsid w:val="00F115EF"/>
    <w:rsid w:val="00F11830"/>
    <w:rsid w:val="00F11B19"/>
    <w:rsid w:val="00F12E39"/>
    <w:rsid w:val="00F12F76"/>
    <w:rsid w:val="00F146A7"/>
    <w:rsid w:val="00F15B39"/>
    <w:rsid w:val="00F17965"/>
    <w:rsid w:val="00F20430"/>
    <w:rsid w:val="00F240E7"/>
    <w:rsid w:val="00F24A2A"/>
    <w:rsid w:val="00F24D72"/>
    <w:rsid w:val="00F25ECB"/>
    <w:rsid w:val="00F25FCC"/>
    <w:rsid w:val="00F33B4E"/>
    <w:rsid w:val="00F343C1"/>
    <w:rsid w:val="00F3699C"/>
    <w:rsid w:val="00F36ECC"/>
    <w:rsid w:val="00F37D65"/>
    <w:rsid w:val="00F403AF"/>
    <w:rsid w:val="00F437E0"/>
    <w:rsid w:val="00F43FB3"/>
    <w:rsid w:val="00F4507C"/>
    <w:rsid w:val="00F4555A"/>
    <w:rsid w:val="00F45CCE"/>
    <w:rsid w:val="00F46AC2"/>
    <w:rsid w:val="00F516C3"/>
    <w:rsid w:val="00F51975"/>
    <w:rsid w:val="00F51A59"/>
    <w:rsid w:val="00F51B8B"/>
    <w:rsid w:val="00F529F0"/>
    <w:rsid w:val="00F54B2D"/>
    <w:rsid w:val="00F616E2"/>
    <w:rsid w:val="00F63DF9"/>
    <w:rsid w:val="00F6512C"/>
    <w:rsid w:val="00F66E66"/>
    <w:rsid w:val="00F73A2B"/>
    <w:rsid w:val="00F73E69"/>
    <w:rsid w:val="00F76124"/>
    <w:rsid w:val="00F81A27"/>
    <w:rsid w:val="00F83E91"/>
    <w:rsid w:val="00F87299"/>
    <w:rsid w:val="00F90DBE"/>
    <w:rsid w:val="00F9179A"/>
    <w:rsid w:val="00F91F85"/>
    <w:rsid w:val="00F92728"/>
    <w:rsid w:val="00F95E11"/>
    <w:rsid w:val="00F963D9"/>
    <w:rsid w:val="00F97113"/>
    <w:rsid w:val="00FA284B"/>
    <w:rsid w:val="00FA58BA"/>
    <w:rsid w:val="00FA760B"/>
    <w:rsid w:val="00FB1B3F"/>
    <w:rsid w:val="00FB347A"/>
    <w:rsid w:val="00FB4F3B"/>
    <w:rsid w:val="00FC0415"/>
    <w:rsid w:val="00FC04CD"/>
    <w:rsid w:val="00FC1749"/>
    <w:rsid w:val="00FC2A98"/>
    <w:rsid w:val="00FC46A5"/>
    <w:rsid w:val="00FC68E0"/>
    <w:rsid w:val="00FC709F"/>
    <w:rsid w:val="00FD2755"/>
    <w:rsid w:val="00FD35AE"/>
    <w:rsid w:val="00FD6779"/>
    <w:rsid w:val="00FD7D86"/>
    <w:rsid w:val="00FE498B"/>
    <w:rsid w:val="00FE4A6E"/>
    <w:rsid w:val="00FE64F6"/>
    <w:rsid w:val="00FE7F7A"/>
    <w:rsid w:val="00FF411F"/>
    <w:rsid w:val="00FF45B5"/>
    <w:rsid w:val="00FF6BFE"/>
    <w:rsid w:val="00FF779D"/>
    <w:rsid w:val="45494FCA"/>
    <w:rsid w:val="51AEC996"/>
    <w:rsid w:val="62AD03B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74B91B"/>
  <w14:defaultImageDpi w14:val="330"/>
  <w15:docId w15:val="{E9DB012B-F121-452D-B4F0-32EB5A40B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EastAsia" w:hAnsi="Garamond"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0D3"/>
  </w:style>
  <w:style w:type="paragraph" w:styleId="Titre1">
    <w:name w:val="heading 1"/>
    <w:basedOn w:val="Normal"/>
    <w:next w:val="Normal"/>
    <w:link w:val="Titre1Car"/>
    <w:uiPriority w:val="9"/>
    <w:qFormat/>
    <w:rsid w:val="00F73E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F73E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5873B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35E7A"/>
    <w:pPr>
      <w:ind w:left="720"/>
      <w:contextualSpacing/>
    </w:pPr>
  </w:style>
  <w:style w:type="paragraph" w:styleId="Textedebulles">
    <w:name w:val="Balloon Text"/>
    <w:basedOn w:val="Normal"/>
    <w:link w:val="TextedebullesCar"/>
    <w:uiPriority w:val="99"/>
    <w:semiHidden/>
    <w:unhideWhenUsed/>
    <w:rsid w:val="00EE6B7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E6B73"/>
    <w:rPr>
      <w:rFonts w:ascii="Lucida Grande" w:hAnsi="Lucida Grande" w:cs="Lucida Grande"/>
      <w:sz w:val="18"/>
      <w:szCs w:val="18"/>
    </w:rPr>
  </w:style>
  <w:style w:type="paragraph" w:styleId="En-tte">
    <w:name w:val="header"/>
    <w:basedOn w:val="Normal"/>
    <w:link w:val="En-tteCar"/>
    <w:uiPriority w:val="99"/>
    <w:unhideWhenUsed/>
    <w:rsid w:val="00340BC3"/>
    <w:pPr>
      <w:tabs>
        <w:tab w:val="center" w:pos="4536"/>
        <w:tab w:val="right" w:pos="9072"/>
      </w:tabs>
    </w:pPr>
  </w:style>
  <w:style w:type="character" w:customStyle="1" w:styleId="En-tteCar">
    <w:name w:val="En-tête Car"/>
    <w:basedOn w:val="Policepardfaut"/>
    <w:link w:val="En-tte"/>
    <w:uiPriority w:val="99"/>
    <w:rsid w:val="00340BC3"/>
  </w:style>
  <w:style w:type="paragraph" w:styleId="Pieddepage">
    <w:name w:val="footer"/>
    <w:basedOn w:val="Normal"/>
    <w:link w:val="PieddepageCar"/>
    <w:uiPriority w:val="99"/>
    <w:unhideWhenUsed/>
    <w:rsid w:val="00340BC3"/>
    <w:pPr>
      <w:tabs>
        <w:tab w:val="center" w:pos="4536"/>
        <w:tab w:val="right" w:pos="9072"/>
      </w:tabs>
    </w:pPr>
  </w:style>
  <w:style w:type="character" w:customStyle="1" w:styleId="PieddepageCar">
    <w:name w:val="Pied de page Car"/>
    <w:basedOn w:val="Policepardfaut"/>
    <w:link w:val="Pieddepage"/>
    <w:uiPriority w:val="99"/>
    <w:rsid w:val="00340BC3"/>
  </w:style>
  <w:style w:type="character" w:customStyle="1" w:styleId="apple-converted-space">
    <w:name w:val="apple-converted-space"/>
    <w:basedOn w:val="Policepardfaut"/>
    <w:rsid w:val="004007EF"/>
  </w:style>
  <w:style w:type="character" w:styleId="Lienhypertexte">
    <w:name w:val="Hyperlink"/>
    <w:basedOn w:val="Policepardfaut"/>
    <w:uiPriority w:val="99"/>
    <w:unhideWhenUsed/>
    <w:rsid w:val="004007EF"/>
    <w:rPr>
      <w:color w:val="0000FF"/>
      <w:u w:val="single"/>
    </w:rPr>
  </w:style>
  <w:style w:type="character" w:styleId="Numrodepage">
    <w:name w:val="page number"/>
    <w:basedOn w:val="Policepardfaut"/>
    <w:uiPriority w:val="99"/>
    <w:semiHidden/>
    <w:unhideWhenUsed/>
    <w:rsid w:val="00C60BC2"/>
  </w:style>
  <w:style w:type="character" w:styleId="Lienhypertextesuivivisit">
    <w:name w:val="FollowedHyperlink"/>
    <w:basedOn w:val="Policepardfaut"/>
    <w:uiPriority w:val="99"/>
    <w:semiHidden/>
    <w:unhideWhenUsed/>
    <w:rsid w:val="003B50AB"/>
    <w:rPr>
      <w:color w:val="800080" w:themeColor="followedHyperlink"/>
      <w:u w:val="single"/>
    </w:rPr>
  </w:style>
  <w:style w:type="table" w:styleId="Grilledutableau">
    <w:name w:val="Table Grid"/>
    <w:basedOn w:val="TableauNormal"/>
    <w:rsid w:val="007072A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5188B"/>
    <w:rPr>
      <w:color w:val="605E5C"/>
      <w:shd w:val="clear" w:color="auto" w:fill="E1DFDD"/>
    </w:rPr>
  </w:style>
  <w:style w:type="character" w:customStyle="1" w:styleId="Titre3Car">
    <w:name w:val="Titre 3 Car"/>
    <w:basedOn w:val="Policepardfaut"/>
    <w:link w:val="Titre3"/>
    <w:uiPriority w:val="9"/>
    <w:rsid w:val="005873BF"/>
    <w:rPr>
      <w:rFonts w:ascii="Times New Roman" w:eastAsia="Times New Roman" w:hAnsi="Times New Roman" w:cs="Times New Roman"/>
      <w:b/>
      <w:bCs/>
      <w:sz w:val="27"/>
      <w:szCs w:val="27"/>
    </w:rPr>
  </w:style>
  <w:style w:type="paragraph" w:styleId="NormalWeb">
    <w:name w:val="Normal (Web)"/>
    <w:basedOn w:val="Normal"/>
    <w:uiPriority w:val="99"/>
    <w:unhideWhenUsed/>
    <w:rsid w:val="005873BF"/>
    <w:pPr>
      <w:spacing w:before="100" w:beforeAutospacing="1" w:after="100" w:afterAutospacing="1"/>
    </w:pPr>
    <w:rPr>
      <w:rFonts w:ascii="Times New Roman" w:eastAsia="Times New Roman" w:hAnsi="Times New Roman" w:cs="Times New Roman"/>
    </w:rPr>
  </w:style>
  <w:style w:type="character" w:styleId="lev">
    <w:name w:val="Strong"/>
    <w:basedOn w:val="Policepardfaut"/>
    <w:uiPriority w:val="22"/>
    <w:qFormat/>
    <w:rsid w:val="005873BF"/>
    <w:rPr>
      <w:b/>
      <w:bCs/>
    </w:rPr>
  </w:style>
  <w:style w:type="paragraph" w:styleId="Notedebasdepage">
    <w:name w:val="footnote text"/>
    <w:basedOn w:val="Normal"/>
    <w:link w:val="NotedebasdepageCar"/>
    <w:uiPriority w:val="99"/>
    <w:semiHidden/>
    <w:unhideWhenUsed/>
    <w:rsid w:val="00CF144B"/>
    <w:rPr>
      <w:sz w:val="20"/>
      <w:szCs w:val="20"/>
    </w:rPr>
  </w:style>
  <w:style w:type="character" w:customStyle="1" w:styleId="NotedebasdepageCar">
    <w:name w:val="Note de bas de page Car"/>
    <w:basedOn w:val="Policepardfaut"/>
    <w:link w:val="Notedebasdepage"/>
    <w:uiPriority w:val="99"/>
    <w:semiHidden/>
    <w:rsid w:val="00CF144B"/>
    <w:rPr>
      <w:sz w:val="20"/>
      <w:szCs w:val="20"/>
    </w:rPr>
  </w:style>
  <w:style w:type="character" w:styleId="Appelnotedebasdep">
    <w:name w:val="footnote reference"/>
    <w:basedOn w:val="Policepardfaut"/>
    <w:rsid w:val="00CF144B"/>
    <w:rPr>
      <w:vertAlign w:val="superscript"/>
    </w:rPr>
  </w:style>
  <w:style w:type="character" w:styleId="Marquedecommentaire">
    <w:name w:val="annotation reference"/>
    <w:basedOn w:val="Policepardfaut"/>
    <w:uiPriority w:val="99"/>
    <w:semiHidden/>
    <w:unhideWhenUsed/>
    <w:rsid w:val="00C56201"/>
    <w:rPr>
      <w:sz w:val="16"/>
      <w:szCs w:val="16"/>
    </w:rPr>
  </w:style>
  <w:style w:type="paragraph" w:styleId="Commentaire">
    <w:name w:val="annotation text"/>
    <w:basedOn w:val="Normal"/>
    <w:link w:val="CommentaireCar"/>
    <w:uiPriority w:val="99"/>
    <w:unhideWhenUsed/>
    <w:rsid w:val="00C56201"/>
    <w:rPr>
      <w:sz w:val="20"/>
      <w:szCs w:val="20"/>
    </w:rPr>
  </w:style>
  <w:style w:type="character" w:customStyle="1" w:styleId="CommentaireCar">
    <w:name w:val="Commentaire Car"/>
    <w:basedOn w:val="Policepardfaut"/>
    <w:link w:val="Commentaire"/>
    <w:uiPriority w:val="99"/>
    <w:rsid w:val="00C56201"/>
    <w:rPr>
      <w:sz w:val="20"/>
      <w:szCs w:val="20"/>
    </w:rPr>
  </w:style>
  <w:style w:type="paragraph" w:styleId="Objetducommentaire">
    <w:name w:val="annotation subject"/>
    <w:basedOn w:val="Commentaire"/>
    <w:next w:val="Commentaire"/>
    <w:link w:val="ObjetducommentaireCar"/>
    <w:uiPriority w:val="99"/>
    <w:semiHidden/>
    <w:unhideWhenUsed/>
    <w:rsid w:val="00C56201"/>
    <w:rPr>
      <w:b/>
      <w:bCs/>
    </w:rPr>
  </w:style>
  <w:style w:type="character" w:customStyle="1" w:styleId="ObjetducommentaireCar">
    <w:name w:val="Objet du commentaire Car"/>
    <w:basedOn w:val="CommentaireCar"/>
    <w:link w:val="Objetducommentaire"/>
    <w:uiPriority w:val="99"/>
    <w:semiHidden/>
    <w:rsid w:val="00C56201"/>
    <w:rPr>
      <w:b/>
      <w:bCs/>
      <w:sz w:val="20"/>
      <w:szCs w:val="20"/>
    </w:rPr>
  </w:style>
  <w:style w:type="paragraph" w:customStyle="1" w:styleId="Default">
    <w:name w:val="Default"/>
    <w:rsid w:val="001F36F5"/>
    <w:pPr>
      <w:autoSpaceDE w:val="0"/>
      <w:autoSpaceDN w:val="0"/>
      <w:adjustRightInd w:val="0"/>
    </w:pPr>
    <w:rPr>
      <w:rFonts w:ascii="Times New Roman" w:eastAsiaTheme="minorHAnsi" w:hAnsi="Times New Roman" w:cs="Times New Roman"/>
      <w:color w:val="000000"/>
      <w:lang w:eastAsia="en-US"/>
    </w:rPr>
  </w:style>
  <w:style w:type="character" w:customStyle="1" w:styleId="Titre1Car">
    <w:name w:val="Titre 1 Car"/>
    <w:basedOn w:val="Policepardfaut"/>
    <w:link w:val="Titre1"/>
    <w:uiPriority w:val="9"/>
    <w:rsid w:val="00F73E69"/>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semiHidden/>
    <w:rsid w:val="00F73E69"/>
    <w:rPr>
      <w:rFonts w:asciiTheme="majorHAnsi" w:eastAsiaTheme="majorEastAsia" w:hAnsiTheme="majorHAnsi" w:cstheme="majorBidi"/>
      <w:color w:val="365F91" w:themeColor="accent1" w:themeShade="BF"/>
      <w:sz w:val="26"/>
      <w:szCs w:val="26"/>
    </w:rPr>
  </w:style>
  <w:style w:type="character" w:customStyle="1" w:styleId="documentfirstua">
    <w:name w:val="documentfirstua"/>
    <w:basedOn w:val="Policepardfaut"/>
    <w:rsid w:val="008C49AD"/>
  </w:style>
  <w:style w:type="character" w:customStyle="1" w:styleId="normaltextrun">
    <w:name w:val="normaltextrun"/>
    <w:basedOn w:val="Policepardfaut"/>
    <w:rsid w:val="00421588"/>
  </w:style>
  <w:style w:type="character" w:customStyle="1" w:styleId="eop">
    <w:name w:val="eop"/>
    <w:basedOn w:val="Policepardfaut"/>
    <w:rsid w:val="00421588"/>
  </w:style>
  <w:style w:type="paragraph" w:customStyle="1" w:styleId="paragraph">
    <w:name w:val="paragraph"/>
    <w:basedOn w:val="Normal"/>
    <w:rsid w:val="00421588"/>
    <w:pPr>
      <w:spacing w:before="100" w:beforeAutospacing="1" w:after="100" w:afterAutospacing="1"/>
    </w:pPr>
    <w:rPr>
      <w:rFonts w:ascii="Times New Roman" w:hAnsi="Times New Roman" w:cs="Times New Roman"/>
    </w:rPr>
  </w:style>
  <w:style w:type="character" w:customStyle="1" w:styleId="scxw48673983">
    <w:name w:val="scxw48673983"/>
    <w:basedOn w:val="Policepardfaut"/>
    <w:rsid w:val="00091D2C"/>
  </w:style>
  <w:style w:type="character" w:customStyle="1" w:styleId="pagebreaktextspan">
    <w:name w:val="pagebreaktextspan"/>
    <w:basedOn w:val="Policepardfaut"/>
    <w:rsid w:val="00091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9750">
      <w:bodyDiv w:val="1"/>
      <w:marLeft w:val="0"/>
      <w:marRight w:val="0"/>
      <w:marTop w:val="0"/>
      <w:marBottom w:val="0"/>
      <w:divBdr>
        <w:top w:val="none" w:sz="0" w:space="0" w:color="auto"/>
        <w:left w:val="none" w:sz="0" w:space="0" w:color="auto"/>
        <w:bottom w:val="none" w:sz="0" w:space="0" w:color="auto"/>
        <w:right w:val="none" w:sz="0" w:space="0" w:color="auto"/>
      </w:divBdr>
      <w:divsChild>
        <w:div w:id="270674998">
          <w:marLeft w:val="0"/>
          <w:marRight w:val="0"/>
          <w:marTop w:val="0"/>
          <w:marBottom w:val="0"/>
          <w:divBdr>
            <w:top w:val="none" w:sz="0" w:space="0" w:color="auto"/>
            <w:left w:val="none" w:sz="0" w:space="0" w:color="auto"/>
            <w:bottom w:val="none" w:sz="0" w:space="0" w:color="auto"/>
            <w:right w:val="none" w:sz="0" w:space="0" w:color="auto"/>
          </w:divBdr>
        </w:div>
        <w:div w:id="522522225">
          <w:marLeft w:val="0"/>
          <w:marRight w:val="0"/>
          <w:marTop w:val="0"/>
          <w:marBottom w:val="0"/>
          <w:divBdr>
            <w:top w:val="none" w:sz="0" w:space="0" w:color="auto"/>
            <w:left w:val="none" w:sz="0" w:space="0" w:color="auto"/>
            <w:bottom w:val="none" w:sz="0" w:space="0" w:color="auto"/>
            <w:right w:val="none" w:sz="0" w:space="0" w:color="auto"/>
          </w:divBdr>
        </w:div>
      </w:divsChild>
    </w:div>
    <w:div w:id="166024137">
      <w:bodyDiv w:val="1"/>
      <w:marLeft w:val="0"/>
      <w:marRight w:val="0"/>
      <w:marTop w:val="0"/>
      <w:marBottom w:val="0"/>
      <w:divBdr>
        <w:top w:val="none" w:sz="0" w:space="0" w:color="auto"/>
        <w:left w:val="none" w:sz="0" w:space="0" w:color="auto"/>
        <w:bottom w:val="none" w:sz="0" w:space="0" w:color="auto"/>
        <w:right w:val="none" w:sz="0" w:space="0" w:color="auto"/>
      </w:divBdr>
      <w:divsChild>
        <w:div w:id="2074231628">
          <w:marLeft w:val="0"/>
          <w:marRight w:val="0"/>
          <w:marTop w:val="0"/>
          <w:marBottom w:val="0"/>
          <w:divBdr>
            <w:top w:val="none" w:sz="0" w:space="0" w:color="auto"/>
            <w:left w:val="none" w:sz="0" w:space="0" w:color="auto"/>
            <w:bottom w:val="none" w:sz="0" w:space="0" w:color="auto"/>
            <w:right w:val="none" w:sz="0" w:space="0" w:color="auto"/>
          </w:divBdr>
        </w:div>
        <w:div w:id="1583371534">
          <w:marLeft w:val="0"/>
          <w:marRight w:val="0"/>
          <w:marTop w:val="0"/>
          <w:marBottom w:val="0"/>
          <w:divBdr>
            <w:top w:val="none" w:sz="0" w:space="0" w:color="auto"/>
            <w:left w:val="none" w:sz="0" w:space="0" w:color="auto"/>
            <w:bottom w:val="none" w:sz="0" w:space="0" w:color="auto"/>
            <w:right w:val="none" w:sz="0" w:space="0" w:color="auto"/>
          </w:divBdr>
        </w:div>
      </w:divsChild>
    </w:div>
    <w:div w:id="207687595">
      <w:bodyDiv w:val="1"/>
      <w:marLeft w:val="0"/>
      <w:marRight w:val="0"/>
      <w:marTop w:val="0"/>
      <w:marBottom w:val="0"/>
      <w:divBdr>
        <w:top w:val="none" w:sz="0" w:space="0" w:color="auto"/>
        <w:left w:val="none" w:sz="0" w:space="0" w:color="auto"/>
        <w:bottom w:val="none" w:sz="0" w:space="0" w:color="auto"/>
        <w:right w:val="none" w:sz="0" w:space="0" w:color="auto"/>
      </w:divBdr>
    </w:div>
    <w:div w:id="229386006">
      <w:bodyDiv w:val="1"/>
      <w:marLeft w:val="0"/>
      <w:marRight w:val="0"/>
      <w:marTop w:val="0"/>
      <w:marBottom w:val="0"/>
      <w:divBdr>
        <w:top w:val="none" w:sz="0" w:space="0" w:color="auto"/>
        <w:left w:val="none" w:sz="0" w:space="0" w:color="auto"/>
        <w:bottom w:val="none" w:sz="0" w:space="0" w:color="auto"/>
        <w:right w:val="none" w:sz="0" w:space="0" w:color="auto"/>
      </w:divBdr>
    </w:div>
    <w:div w:id="240531771">
      <w:bodyDiv w:val="1"/>
      <w:marLeft w:val="0"/>
      <w:marRight w:val="0"/>
      <w:marTop w:val="0"/>
      <w:marBottom w:val="0"/>
      <w:divBdr>
        <w:top w:val="none" w:sz="0" w:space="0" w:color="auto"/>
        <w:left w:val="none" w:sz="0" w:space="0" w:color="auto"/>
        <w:bottom w:val="none" w:sz="0" w:space="0" w:color="auto"/>
        <w:right w:val="none" w:sz="0" w:space="0" w:color="auto"/>
      </w:divBdr>
      <w:divsChild>
        <w:div w:id="1770810399">
          <w:marLeft w:val="0"/>
          <w:marRight w:val="0"/>
          <w:marTop w:val="0"/>
          <w:marBottom w:val="0"/>
          <w:divBdr>
            <w:top w:val="none" w:sz="0" w:space="0" w:color="auto"/>
            <w:left w:val="none" w:sz="0" w:space="0" w:color="auto"/>
            <w:bottom w:val="none" w:sz="0" w:space="0" w:color="auto"/>
            <w:right w:val="none" w:sz="0" w:space="0" w:color="auto"/>
          </w:divBdr>
          <w:divsChild>
            <w:div w:id="1421557550">
              <w:marLeft w:val="0"/>
              <w:marRight w:val="0"/>
              <w:marTop w:val="0"/>
              <w:marBottom w:val="0"/>
              <w:divBdr>
                <w:top w:val="none" w:sz="0" w:space="0" w:color="auto"/>
                <w:left w:val="none" w:sz="0" w:space="0" w:color="auto"/>
                <w:bottom w:val="none" w:sz="0" w:space="0" w:color="auto"/>
                <w:right w:val="none" w:sz="0" w:space="0" w:color="auto"/>
              </w:divBdr>
              <w:divsChild>
                <w:div w:id="9265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8083">
      <w:bodyDiv w:val="1"/>
      <w:marLeft w:val="0"/>
      <w:marRight w:val="0"/>
      <w:marTop w:val="0"/>
      <w:marBottom w:val="0"/>
      <w:divBdr>
        <w:top w:val="none" w:sz="0" w:space="0" w:color="auto"/>
        <w:left w:val="none" w:sz="0" w:space="0" w:color="auto"/>
        <w:bottom w:val="none" w:sz="0" w:space="0" w:color="auto"/>
        <w:right w:val="none" w:sz="0" w:space="0" w:color="auto"/>
      </w:divBdr>
    </w:div>
    <w:div w:id="316542117">
      <w:bodyDiv w:val="1"/>
      <w:marLeft w:val="0"/>
      <w:marRight w:val="0"/>
      <w:marTop w:val="0"/>
      <w:marBottom w:val="0"/>
      <w:divBdr>
        <w:top w:val="none" w:sz="0" w:space="0" w:color="auto"/>
        <w:left w:val="none" w:sz="0" w:space="0" w:color="auto"/>
        <w:bottom w:val="none" w:sz="0" w:space="0" w:color="auto"/>
        <w:right w:val="none" w:sz="0" w:space="0" w:color="auto"/>
      </w:divBdr>
      <w:divsChild>
        <w:div w:id="491145039">
          <w:marLeft w:val="0"/>
          <w:marRight w:val="0"/>
          <w:marTop w:val="0"/>
          <w:marBottom w:val="0"/>
          <w:divBdr>
            <w:top w:val="none" w:sz="0" w:space="0" w:color="auto"/>
            <w:left w:val="none" w:sz="0" w:space="0" w:color="auto"/>
            <w:bottom w:val="none" w:sz="0" w:space="0" w:color="auto"/>
            <w:right w:val="none" w:sz="0" w:space="0" w:color="auto"/>
          </w:divBdr>
        </w:div>
        <w:div w:id="1133325299">
          <w:marLeft w:val="0"/>
          <w:marRight w:val="0"/>
          <w:marTop w:val="0"/>
          <w:marBottom w:val="0"/>
          <w:divBdr>
            <w:top w:val="none" w:sz="0" w:space="0" w:color="auto"/>
            <w:left w:val="none" w:sz="0" w:space="0" w:color="auto"/>
            <w:bottom w:val="none" w:sz="0" w:space="0" w:color="auto"/>
            <w:right w:val="none" w:sz="0" w:space="0" w:color="auto"/>
          </w:divBdr>
        </w:div>
      </w:divsChild>
    </w:div>
    <w:div w:id="370805509">
      <w:bodyDiv w:val="1"/>
      <w:marLeft w:val="0"/>
      <w:marRight w:val="0"/>
      <w:marTop w:val="0"/>
      <w:marBottom w:val="0"/>
      <w:divBdr>
        <w:top w:val="none" w:sz="0" w:space="0" w:color="auto"/>
        <w:left w:val="none" w:sz="0" w:space="0" w:color="auto"/>
        <w:bottom w:val="none" w:sz="0" w:space="0" w:color="auto"/>
        <w:right w:val="none" w:sz="0" w:space="0" w:color="auto"/>
      </w:divBdr>
    </w:div>
    <w:div w:id="410196476">
      <w:bodyDiv w:val="1"/>
      <w:marLeft w:val="0"/>
      <w:marRight w:val="0"/>
      <w:marTop w:val="0"/>
      <w:marBottom w:val="0"/>
      <w:divBdr>
        <w:top w:val="none" w:sz="0" w:space="0" w:color="auto"/>
        <w:left w:val="none" w:sz="0" w:space="0" w:color="auto"/>
        <w:bottom w:val="none" w:sz="0" w:space="0" w:color="auto"/>
        <w:right w:val="none" w:sz="0" w:space="0" w:color="auto"/>
      </w:divBdr>
      <w:divsChild>
        <w:div w:id="2056394123">
          <w:marLeft w:val="0"/>
          <w:marRight w:val="0"/>
          <w:marTop w:val="0"/>
          <w:marBottom w:val="0"/>
          <w:divBdr>
            <w:top w:val="none" w:sz="0" w:space="0" w:color="auto"/>
            <w:left w:val="none" w:sz="0" w:space="0" w:color="auto"/>
            <w:bottom w:val="none" w:sz="0" w:space="0" w:color="auto"/>
            <w:right w:val="none" w:sz="0" w:space="0" w:color="auto"/>
          </w:divBdr>
        </w:div>
        <w:div w:id="2111388333">
          <w:marLeft w:val="0"/>
          <w:marRight w:val="0"/>
          <w:marTop w:val="0"/>
          <w:marBottom w:val="0"/>
          <w:divBdr>
            <w:top w:val="none" w:sz="0" w:space="0" w:color="auto"/>
            <w:left w:val="none" w:sz="0" w:space="0" w:color="auto"/>
            <w:bottom w:val="none" w:sz="0" w:space="0" w:color="auto"/>
            <w:right w:val="none" w:sz="0" w:space="0" w:color="auto"/>
          </w:divBdr>
        </w:div>
      </w:divsChild>
    </w:div>
    <w:div w:id="479883110">
      <w:bodyDiv w:val="1"/>
      <w:marLeft w:val="0"/>
      <w:marRight w:val="0"/>
      <w:marTop w:val="0"/>
      <w:marBottom w:val="0"/>
      <w:divBdr>
        <w:top w:val="none" w:sz="0" w:space="0" w:color="auto"/>
        <w:left w:val="none" w:sz="0" w:space="0" w:color="auto"/>
        <w:bottom w:val="none" w:sz="0" w:space="0" w:color="auto"/>
        <w:right w:val="none" w:sz="0" w:space="0" w:color="auto"/>
      </w:divBdr>
    </w:div>
    <w:div w:id="523521976">
      <w:bodyDiv w:val="1"/>
      <w:marLeft w:val="0"/>
      <w:marRight w:val="0"/>
      <w:marTop w:val="0"/>
      <w:marBottom w:val="0"/>
      <w:divBdr>
        <w:top w:val="none" w:sz="0" w:space="0" w:color="auto"/>
        <w:left w:val="none" w:sz="0" w:space="0" w:color="auto"/>
        <w:bottom w:val="none" w:sz="0" w:space="0" w:color="auto"/>
        <w:right w:val="none" w:sz="0" w:space="0" w:color="auto"/>
      </w:divBdr>
    </w:div>
    <w:div w:id="559095733">
      <w:bodyDiv w:val="1"/>
      <w:marLeft w:val="0"/>
      <w:marRight w:val="0"/>
      <w:marTop w:val="0"/>
      <w:marBottom w:val="0"/>
      <w:divBdr>
        <w:top w:val="none" w:sz="0" w:space="0" w:color="auto"/>
        <w:left w:val="none" w:sz="0" w:space="0" w:color="auto"/>
        <w:bottom w:val="none" w:sz="0" w:space="0" w:color="auto"/>
        <w:right w:val="none" w:sz="0" w:space="0" w:color="auto"/>
      </w:divBdr>
      <w:divsChild>
        <w:div w:id="1778980563">
          <w:marLeft w:val="0"/>
          <w:marRight w:val="0"/>
          <w:marTop w:val="0"/>
          <w:marBottom w:val="0"/>
          <w:divBdr>
            <w:top w:val="none" w:sz="0" w:space="0" w:color="auto"/>
            <w:left w:val="none" w:sz="0" w:space="0" w:color="auto"/>
            <w:bottom w:val="none" w:sz="0" w:space="0" w:color="auto"/>
            <w:right w:val="none" w:sz="0" w:space="0" w:color="auto"/>
          </w:divBdr>
        </w:div>
      </w:divsChild>
    </w:div>
    <w:div w:id="567884970">
      <w:bodyDiv w:val="1"/>
      <w:marLeft w:val="0"/>
      <w:marRight w:val="0"/>
      <w:marTop w:val="0"/>
      <w:marBottom w:val="0"/>
      <w:divBdr>
        <w:top w:val="none" w:sz="0" w:space="0" w:color="auto"/>
        <w:left w:val="none" w:sz="0" w:space="0" w:color="auto"/>
        <w:bottom w:val="none" w:sz="0" w:space="0" w:color="auto"/>
        <w:right w:val="none" w:sz="0" w:space="0" w:color="auto"/>
      </w:divBdr>
    </w:div>
    <w:div w:id="674191153">
      <w:bodyDiv w:val="1"/>
      <w:marLeft w:val="0"/>
      <w:marRight w:val="0"/>
      <w:marTop w:val="0"/>
      <w:marBottom w:val="0"/>
      <w:divBdr>
        <w:top w:val="none" w:sz="0" w:space="0" w:color="auto"/>
        <w:left w:val="none" w:sz="0" w:space="0" w:color="auto"/>
        <w:bottom w:val="none" w:sz="0" w:space="0" w:color="auto"/>
        <w:right w:val="none" w:sz="0" w:space="0" w:color="auto"/>
      </w:divBdr>
    </w:div>
    <w:div w:id="675768621">
      <w:bodyDiv w:val="1"/>
      <w:marLeft w:val="0"/>
      <w:marRight w:val="0"/>
      <w:marTop w:val="0"/>
      <w:marBottom w:val="0"/>
      <w:divBdr>
        <w:top w:val="none" w:sz="0" w:space="0" w:color="auto"/>
        <w:left w:val="none" w:sz="0" w:space="0" w:color="auto"/>
        <w:bottom w:val="none" w:sz="0" w:space="0" w:color="auto"/>
        <w:right w:val="none" w:sz="0" w:space="0" w:color="auto"/>
      </w:divBdr>
    </w:div>
    <w:div w:id="678629622">
      <w:bodyDiv w:val="1"/>
      <w:marLeft w:val="0"/>
      <w:marRight w:val="0"/>
      <w:marTop w:val="0"/>
      <w:marBottom w:val="0"/>
      <w:divBdr>
        <w:top w:val="none" w:sz="0" w:space="0" w:color="auto"/>
        <w:left w:val="none" w:sz="0" w:space="0" w:color="auto"/>
        <w:bottom w:val="none" w:sz="0" w:space="0" w:color="auto"/>
        <w:right w:val="none" w:sz="0" w:space="0" w:color="auto"/>
      </w:divBdr>
    </w:div>
    <w:div w:id="683243657">
      <w:bodyDiv w:val="1"/>
      <w:marLeft w:val="0"/>
      <w:marRight w:val="0"/>
      <w:marTop w:val="0"/>
      <w:marBottom w:val="0"/>
      <w:divBdr>
        <w:top w:val="none" w:sz="0" w:space="0" w:color="auto"/>
        <w:left w:val="none" w:sz="0" w:space="0" w:color="auto"/>
        <w:bottom w:val="none" w:sz="0" w:space="0" w:color="auto"/>
        <w:right w:val="none" w:sz="0" w:space="0" w:color="auto"/>
      </w:divBdr>
      <w:divsChild>
        <w:div w:id="838231858">
          <w:marLeft w:val="0"/>
          <w:marRight w:val="0"/>
          <w:marTop w:val="0"/>
          <w:marBottom w:val="0"/>
          <w:divBdr>
            <w:top w:val="none" w:sz="0" w:space="0" w:color="auto"/>
            <w:left w:val="none" w:sz="0" w:space="0" w:color="auto"/>
            <w:bottom w:val="none" w:sz="0" w:space="0" w:color="auto"/>
            <w:right w:val="none" w:sz="0" w:space="0" w:color="auto"/>
          </w:divBdr>
        </w:div>
        <w:div w:id="2116510364">
          <w:marLeft w:val="0"/>
          <w:marRight w:val="0"/>
          <w:marTop w:val="0"/>
          <w:marBottom w:val="0"/>
          <w:divBdr>
            <w:top w:val="none" w:sz="0" w:space="0" w:color="auto"/>
            <w:left w:val="none" w:sz="0" w:space="0" w:color="auto"/>
            <w:bottom w:val="none" w:sz="0" w:space="0" w:color="auto"/>
            <w:right w:val="none" w:sz="0" w:space="0" w:color="auto"/>
          </w:divBdr>
        </w:div>
      </w:divsChild>
    </w:div>
    <w:div w:id="760221709">
      <w:bodyDiv w:val="1"/>
      <w:marLeft w:val="0"/>
      <w:marRight w:val="0"/>
      <w:marTop w:val="0"/>
      <w:marBottom w:val="0"/>
      <w:divBdr>
        <w:top w:val="none" w:sz="0" w:space="0" w:color="auto"/>
        <w:left w:val="none" w:sz="0" w:space="0" w:color="auto"/>
        <w:bottom w:val="none" w:sz="0" w:space="0" w:color="auto"/>
        <w:right w:val="none" w:sz="0" w:space="0" w:color="auto"/>
      </w:divBdr>
      <w:divsChild>
        <w:div w:id="1549759752">
          <w:marLeft w:val="0"/>
          <w:marRight w:val="0"/>
          <w:marTop w:val="0"/>
          <w:marBottom w:val="0"/>
          <w:divBdr>
            <w:top w:val="none" w:sz="0" w:space="0" w:color="auto"/>
            <w:left w:val="none" w:sz="0" w:space="0" w:color="auto"/>
            <w:bottom w:val="none" w:sz="0" w:space="0" w:color="auto"/>
            <w:right w:val="none" w:sz="0" w:space="0" w:color="auto"/>
          </w:divBdr>
        </w:div>
        <w:div w:id="1492061069">
          <w:marLeft w:val="0"/>
          <w:marRight w:val="0"/>
          <w:marTop w:val="0"/>
          <w:marBottom w:val="0"/>
          <w:divBdr>
            <w:top w:val="none" w:sz="0" w:space="0" w:color="auto"/>
            <w:left w:val="none" w:sz="0" w:space="0" w:color="auto"/>
            <w:bottom w:val="none" w:sz="0" w:space="0" w:color="auto"/>
            <w:right w:val="none" w:sz="0" w:space="0" w:color="auto"/>
          </w:divBdr>
        </w:div>
      </w:divsChild>
    </w:div>
    <w:div w:id="784615953">
      <w:bodyDiv w:val="1"/>
      <w:marLeft w:val="0"/>
      <w:marRight w:val="0"/>
      <w:marTop w:val="0"/>
      <w:marBottom w:val="0"/>
      <w:divBdr>
        <w:top w:val="none" w:sz="0" w:space="0" w:color="auto"/>
        <w:left w:val="none" w:sz="0" w:space="0" w:color="auto"/>
        <w:bottom w:val="none" w:sz="0" w:space="0" w:color="auto"/>
        <w:right w:val="none" w:sz="0" w:space="0" w:color="auto"/>
      </w:divBdr>
      <w:divsChild>
        <w:div w:id="1033919024">
          <w:marLeft w:val="0"/>
          <w:marRight w:val="0"/>
          <w:marTop w:val="0"/>
          <w:marBottom w:val="0"/>
          <w:divBdr>
            <w:top w:val="none" w:sz="0" w:space="0" w:color="auto"/>
            <w:left w:val="none" w:sz="0" w:space="0" w:color="auto"/>
            <w:bottom w:val="none" w:sz="0" w:space="0" w:color="auto"/>
            <w:right w:val="none" w:sz="0" w:space="0" w:color="auto"/>
          </w:divBdr>
        </w:div>
        <w:div w:id="2141918641">
          <w:marLeft w:val="0"/>
          <w:marRight w:val="0"/>
          <w:marTop w:val="0"/>
          <w:marBottom w:val="0"/>
          <w:divBdr>
            <w:top w:val="none" w:sz="0" w:space="0" w:color="auto"/>
            <w:left w:val="none" w:sz="0" w:space="0" w:color="auto"/>
            <w:bottom w:val="none" w:sz="0" w:space="0" w:color="auto"/>
            <w:right w:val="none" w:sz="0" w:space="0" w:color="auto"/>
          </w:divBdr>
        </w:div>
      </w:divsChild>
    </w:div>
    <w:div w:id="811672536">
      <w:bodyDiv w:val="1"/>
      <w:marLeft w:val="0"/>
      <w:marRight w:val="0"/>
      <w:marTop w:val="0"/>
      <w:marBottom w:val="0"/>
      <w:divBdr>
        <w:top w:val="none" w:sz="0" w:space="0" w:color="auto"/>
        <w:left w:val="none" w:sz="0" w:space="0" w:color="auto"/>
        <w:bottom w:val="none" w:sz="0" w:space="0" w:color="auto"/>
        <w:right w:val="none" w:sz="0" w:space="0" w:color="auto"/>
      </w:divBdr>
    </w:div>
    <w:div w:id="856383398">
      <w:bodyDiv w:val="1"/>
      <w:marLeft w:val="0"/>
      <w:marRight w:val="0"/>
      <w:marTop w:val="0"/>
      <w:marBottom w:val="0"/>
      <w:divBdr>
        <w:top w:val="none" w:sz="0" w:space="0" w:color="auto"/>
        <w:left w:val="none" w:sz="0" w:space="0" w:color="auto"/>
        <w:bottom w:val="none" w:sz="0" w:space="0" w:color="auto"/>
        <w:right w:val="none" w:sz="0" w:space="0" w:color="auto"/>
      </w:divBdr>
      <w:divsChild>
        <w:div w:id="405684629">
          <w:marLeft w:val="0"/>
          <w:marRight w:val="0"/>
          <w:marTop w:val="0"/>
          <w:marBottom w:val="0"/>
          <w:divBdr>
            <w:top w:val="none" w:sz="0" w:space="0" w:color="auto"/>
            <w:left w:val="none" w:sz="0" w:space="0" w:color="auto"/>
            <w:bottom w:val="none" w:sz="0" w:space="0" w:color="auto"/>
            <w:right w:val="none" w:sz="0" w:space="0" w:color="auto"/>
          </w:divBdr>
        </w:div>
        <w:div w:id="164442904">
          <w:marLeft w:val="0"/>
          <w:marRight w:val="0"/>
          <w:marTop w:val="0"/>
          <w:marBottom w:val="0"/>
          <w:divBdr>
            <w:top w:val="none" w:sz="0" w:space="0" w:color="auto"/>
            <w:left w:val="none" w:sz="0" w:space="0" w:color="auto"/>
            <w:bottom w:val="none" w:sz="0" w:space="0" w:color="auto"/>
            <w:right w:val="none" w:sz="0" w:space="0" w:color="auto"/>
          </w:divBdr>
        </w:div>
      </w:divsChild>
    </w:div>
    <w:div w:id="937442750">
      <w:bodyDiv w:val="1"/>
      <w:marLeft w:val="0"/>
      <w:marRight w:val="0"/>
      <w:marTop w:val="0"/>
      <w:marBottom w:val="0"/>
      <w:divBdr>
        <w:top w:val="none" w:sz="0" w:space="0" w:color="auto"/>
        <w:left w:val="none" w:sz="0" w:space="0" w:color="auto"/>
        <w:bottom w:val="none" w:sz="0" w:space="0" w:color="auto"/>
        <w:right w:val="none" w:sz="0" w:space="0" w:color="auto"/>
      </w:divBdr>
      <w:divsChild>
        <w:div w:id="1004942572">
          <w:marLeft w:val="0"/>
          <w:marRight w:val="0"/>
          <w:marTop w:val="72"/>
          <w:marBottom w:val="72"/>
          <w:divBdr>
            <w:top w:val="none" w:sz="0" w:space="0" w:color="auto"/>
            <w:left w:val="none" w:sz="0" w:space="0" w:color="auto"/>
            <w:bottom w:val="none" w:sz="0" w:space="0" w:color="auto"/>
            <w:right w:val="none" w:sz="0" w:space="0" w:color="auto"/>
          </w:divBdr>
        </w:div>
        <w:div w:id="1714043132">
          <w:marLeft w:val="0"/>
          <w:marRight w:val="0"/>
          <w:marTop w:val="72"/>
          <w:marBottom w:val="72"/>
          <w:divBdr>
            <w:top w:val="none" w:sz="0" w:space="0" w:color="auto"/>
            <w:left w:val="none" w:sz="0" w:space="0" w:color="auto"/>
            <w:bottom w:val="none" w:sz="0" w:space="0" w:color="auto"/>
            <w:right w:val="none" w:sz="0" w:space="0" w:color="auto"/>
          </w:divBdr>
        </w:div>
      </w:divsChild>
    </w:div>
    <w:div w:id="1056586618">
      <w:bodyDiv w:val="1"/>
      <w:marLeft w:val="0"/>
      <w:marRight w:val="0"/>
      <w:marTop w:val="0"/>
      <w:marBottom w:val="0"/>
      <w:divBdr>
        <w:top w:val="none" w:sz="0" w:space="0" w:color="auto"/>
        <w:left w:val="none" w:sz="0" w:space="0" w:color="auto"/>
        <w:bottom w:val="none" w:sz="0" w:space="0" w:color="auto"/>
        <w:right w:val="none" w:sz="0" w:space="0" w:color="auto"/>
      </w:divBdr>
    </w:div>
    <w:div w:id="1069577772">
      <w:bodyDiv w:val="1"/>
      <w:marLeft w:val="0"/>
      <w:marRight w:val="0"/>
      <w:marTop w:val="0"/>
      <w:marBottom w:val="0"/>
      <w:divBdr>
        <w:top w:val="none" w:sz="0" w:space="0" w:color="auto"/>
        <w:left w:val="none" w:sz="0" w:space="0" w:color="auto"/>
        <w:bottom w:val="none" w:sz="0" w:space="0" w:color="auto"/>
        <w:right w:val="none" w:sz="0" w:space="0" w:color="auto"/>
      </w:divBdr>
      <w:divsChild>
        <w:div w:id="1575968367">
          <w:marLeft w:val="0"/>
          <w:marRight w:val="0"/>
          <w:marTop w:val="0"/>
          <w:marBottom w:val="0"/>
          <w:divBdr>
            <w:top w:val="none" w:sz="0" w:space="0" w:color="auto"/>
            <w:left w:val="none" w:sz="0" w:space="0" w:color="auto"/>
            <w:bottom w:val="none" w:sz="0" w:space="0" w:color="auto"/>
            <w:right w:val="none" w:sz="0" w:space="0" w:color="auto"/>
          </w:divBdr>
        </w:div>
        <w:div w:id="2043089392">
          <w:marLeft w:val="0"/>
          <w:marRight w:val="0"/>
          <w:marTop w:val="0"/>
          <w:marBottom w:val="0"/>
          <w:divBdr>
            <w:top w:val="none" w:sz="0" w:space="0" w:color="auto"/>
            <w:left w:val="none" w:sz="0" w:space="0" w:color="auto"/>
            <w:bottom w:val="none" w:sz="0" w:space="0" w:color="auto"/>
            <w:right w:val="none" w:sz="0" w:space="0" w:color="auto"/>
          </w:divBdr>
        </w:div>
      </w:divsChild>
    </w:div>
    <w:div w:id="1081681678">
      <w:bodyDiv w:val="1"/>
      <w:marLeft w:val="0"/>
      <w:marRight w:val="0"/>
      <w:marTop w:val="0"/>
      <w:marBottom w:val="0"/>
      <w:divBdr>
        <w:top w:val="none" w:sz="0" w:space="0" w:color="auto"/>
        <w:left w:val="none" w:sz="0" w:space="0" w:color="auto"/>
        <w:bottom w:val="none" w:sz="0" w:space="0" w:color="auto"/>
        <w:right w:val="none" w:sz="0" w:space="0" w:color="auto"/>
      </w:divBdr>
    </w:div>
    <w:div w:id="1088816423">
      <w:bodyDiv w:val="1"/>
      <w:marLeft w:val="0"/>
      <w:marRight w:val="0"/>
      <w:marTop w:val="0"/>
      <w:marBottom w:val="0"/>
      <w:divBdr>
        <w:top w:val="none" w:sz="0" w:space="0" w:color="auto"/>
        <w:left w:val="none" w:sz="0" w:space="0" w:color="auto"/>
        <w:bottom w:val="none" w:sz="0" w:space="0" w:color="auto"/>
        <w:right w:val="none" w:sz="0" w:space="0" w:color="auto"/>
      </w:divBdr>
      <w:divsChild>
        <w:div w:id="1460762480">
          <w:marLeft w:val="0"/>
          <w:marRight w:val="0"/>
          <w:marTop w:val="0"/>
          <w:marBottom w:val="0"/>
          <w:divBdr>
            <w:top w:val="none" w:sz="0" w:space="0" w:color="auto"/>
            <w:left w:val="none" w:sz="0" w:space="0" w:color="auto"/>
            <w:bottom w:val="none" w:sz="0" w:space="0" w:color="auto"/>
            <w:right w:val="none" w:sz="0" w:space="0" w:color="auto"/>
          </w:divBdr>
          <w:divsChild>
            <w:div w:id="1360550010">
              <w:marLeft w:val="0"/>
              <w:marRight w:val="0"/>
              <w:marTop w:val="0"/>
              <w:marBottom w:val="0"/>
              <w:divBdr>
                <w:top w:val="none" w:sz="0" w:space="0" w:color="auto"/>
                <w:left w:val="none" w:sz="0" w:space="0" w:color="auto"/>
                <w:bottom w:val="none" w:sz="0" w:space="0" w:color="auto"/>
                <w:right w:val="none" w:sz="0" w:space="0" w:color="auto"/>
              </w:divBdr>
              <w:divsChild>
                <w:div w:id="9078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428">
      <w:bodyDiv w:val="1"/>
      <w:marLeft w:val="0"/>
      <w:marRight w:val="0"/>
      <w:marTop w:val="0"/>
      <w:marBottom w:val="0"/>
      <w:divBdr>
        <w:top w:val="none" w:sz="0" w:space="0" w:color="auto"/>
        <w:left w:val="none" w:sz="0" w:space="0" w:color="auto"/>
        <w:bottom w:val="none" w:sz="0" w:space="0" w:color="auto"/>
        <w:right w:val="none" w:sz="0" w:space="0" w:color="auto"/>
      </w:divBdr>
      <w:divsChild>
        <w:div w:id="2048068951">
          <w:marLeft w:val="0"/>
          <w:marRight w:val="0"/>
          <w:marTop w:val="0"/>
          <w:marBottom w:val="0"/>
          <w:divBdr>
            <w:top w:val="none" w:sz="0" w:space="0" w:color="auto"/>
            <w:left w:val="none" w:sz="0" w:space="0" w:color="auto"/>
            <w:bottom w:val="none" w:sz="0" w:space="0" w:color="auto"/>
            <w:right w:val="none" w:sz="0" w:space="0" w:color="auto"/>
          </w:divBdr>
        </w:div>
        <w:div w:id="1479760602">
          <w:marLeft w:val="0"/>
          <w:marRight w:val="0"/>
          <w:marTop w:val="0"/>
          <w:marBottom w:val="0"/>
          <w:divBdr>
            <w:top w:val="none" w:sz="0" w:space="0" w:color="auto"/>
            <w:left w:val="none" w:sz="0" w:space="0" w:color="auto"/>
            <w:bottom w:val="none" w:sz="0" w:space="0" w:color="auto"/>
            <w:right w:val="none" w:sz="0" w:space="0" w:color="auto"/>
          </w:divBdr>
        </w:div>
        <w:div w:id="1720327138">
          <w:marLeft w:val="0"/>
          <w:marRight w:val="0"/>
          <w:marTop w:val="0"/>
          <w:marBottom w:val="0"/>
          <w:divBdr>
            <w:top w:val="none" w:sz="0" w:space="0" w:color="auto"/>
            <w:left w:val="none" w:sz="0" w:space="0" w:color="auto"/>
            <w:bottom w:val="none" w:sz="0" w:space="0" w:color="auto"/>
            <w:right w:val="none" w:sz="0" w:space="0" w:color="auto"/>
          </w:divBdr>
          <w:divsChild>
            <w:div w:id="18508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7590">
      <w:bodyDiv w:val="1"/>
      <w:marLeft w:val="0"/>
      <w:marRight w:val="0"/>
      <w:marTop w:val="0"/>
      <w:marBottom w:val="0"/>
      <w:divBdr>
        <w:top w:val="none" w:sz="0" w:space="0" w:color="auto"/>
        <w:left w:val="none" w:sz="0" w:space="0" w:color="auto"/>
        <w:bottom w:val="none" w:sz="0" w:space="0" w:color="auto"/>
        <w:right w:val="none" w:sz="0" w:space="0" w:color="auto"/>
      </w:divBdr>
      <w:divsChild>
        <w:div w:id="1235967548">
          <w:marLeft w:val="0"/>
          <w:marRight w:val="0"/>
          <w:marTop w:val="0"/>
          <w:marBottom w:val="0"/>
          <w:divBdr>
            <w:top w:val="none" w:sz="0" w:space="0" w:color="auto"/>
            <w:left w:val="none" w:sz="0" w:space="0" w:color="auto"/>
            <w:bottom w:val="none" w:sz="0" w:space="0" w:color="auto"/>
            <w:right w:val="none" w:sz="0" w:space="0" w:color="auto"/>
          </w:divBdr>
        </w:div>
        <w:div w:id="1484345308">
          <w:marLeft w:val="0"/>
          <w:marRight w:val="0"/>
          <w:marTop w:val="0"/>
          <w:marBottom w:val="0"/>
          <w:divBdr>
            <w:top w:val="none" w:sz="0" w:space="0" w:color="auto"/>
            <w:left w:val="none" w:sz="0" w:space="0" w:color="auto"/>
            <w:bottom w:val="none" w:sz="0" w:space="0" w:color="auto"/>
            <w:right w:val="none" w:sz="0" w:space="0" w:color="auto"/>
          </w:divBdr>
        </w:div>
      </w:divsChild>
    </w:div>
    <w:div w:id="1426919598">
      <w:bodyDiv w:val="1"/>
      <w:marLeft w:val="0"/>
      <w:marRight w:val="0"/>
      <w:marTop w:val="0"/>
      <w:marBottom w:val="0"/>
      <w:divBdr>
        <w:top w:val="none" w:sz="0" w:space="0" w:color="auto"/>
        <w:left w:val="none" w:sz="0" w:space="0" w:color="auto"/>
        <w:bottom w:val="none" w:sz="0" w:space="0" w:color="auto"/>
        <w:right w:val="none" w:sz="0" w:space="0" w:color="auto"/>
      </w:divBdr>
    </w:div>
    <w:div w:id="1467119236">
      <w:bodyDiv w:val="1"/>
      <w:marLeft w:val="0"/>
      <w:marRight w:val="0"/>
      <w:marTop w:val="0"/>
      <w:marBottom w:val="0"/>
      <w:divBdr>
        <w:top w:val="none" w:sz="0" w:space="0" w:color="auto"/>
        <w:left w:val="none" w:sz="0" w:space="0" w:color="auto"/>
        <w:bottom w:val="none" w:sz="0" w:space="0" w:color="auto"/>
        <w:right w:val="none" w:sz="0" w:space="0" w:color="auto"/>
      </w:divBdr>
    </w:div>
    <w:div w:id="1479417258">
      <w:bodyDiv w:val="1"/>
      <w:marLeft w:val="0"/>
      <w:marRight w:val="0"/>
      <w:marTop w:val="0"/>
      <w:marBottom w:val="0"/>
      <w:divBdr>
        <w:top w:val="none" w:sz="0" w:space="0" w:color="auto"/>
        <w:left w:val="none" w:sz="0" w:space="0" w:color="auto"/>
        <w:bottom w:val="none" w:sz="0" w:space="0" w:color="auto"/>
        <w:right w:val="none" w:sz="0" w:space="0" w:color="auto"/>
      </w:divBdr>
    </w:div>
    <w:div w:id="1572042515">
      <w:bodyDiv w:val="1"/>
      <w:marLeft w:val="0"/>
      <w:marRight w:val="0"/>
      <w:marTop w:val="0"/>
      <w:marBottom w:val="0"/>
      <w:divBdr>
        <w:top w:val="none" w:sz="0" w:space="0" w:color="auto"/>
        <w:left w:val="none" w:sz="0" w:space="0" w:color="auto"/>
        <w:bottom w:val="none" w:sz="0" w:space="0" w:color="auto"/>
        <w:right w:val="none" w:sz="0" w:space="0" w:color="auto"/>
      </w:divBdr>
    </w:div>
    <w:div w:id="1626230283">
      <w:bodyDiv w:val="1"/>
      <w:marLeft w:val="0"/>
      <w:marRight w:val="0"/>
      <w:marTop w:val="0"/>
      <w:marBottom w:val="0"/>
      <w:divBdr>
        <w:top w:val="none" w:sz="0" w:space="0" w:color="auto"/>
        <w:left w:val="none" w:sz="0" w:space="0" w:color="auto"/>
        <w:bottom w:val="none" w:sz="0" w:space="0" w:color="auto"/>
        <w:right w:val="none" w:sz="0" w:space="0" w:color="auto"/>
      </w:divBdr>
    </w:div>
    <w:div w:id="1639262506">
      <w:bodyDiv w:val="1"/>
      <w:marLeft w:val="0"/>
      <w:marRight w:val="0"/>
      <w:marTop w:val="0"/>
      <w:marBottom w:val="0"/>
      <w:divBdr>
        <w:top w:val="none" w:sz="0" w:space="0" w:color="auto"/>
        <w:left w:val="none" w:sz="0" w:space="0" w:color="auto"/>
        <w:bottom w:val="none" w:sz="0" w:space="0" w:color="auto"/>
        <w:right w:val="none" w:sz="0" w:space="0" w:color="auto"/>
      </w:divBdr>
    </w:div>
    <w:div w:id="1939174398">
      <w:bodyDiv w:val="1"/>
      <w:marLeft w:val="0"/>
      <w:marRight w:val="0"/>
      <w:marTop w:val="0"/>
      <w:marBottom w:val="0"/>
      <w:divBdr>
        <w:top w:val="none" w:sz="0" w:space="0" w:color="auto"/>
        <w:left w:val="none" w:sz="0" w:space="0" w:color="auto"/>
        <w:bottom w:val="none" w:sz="0" w:space="0" w:color="auto"/>
        <w:right w:val="none" w:sz="0" w:space="0" w:color="auto"/>
      </w:divBdr>
    </w:div>
    <w:div w:id="1980526007">
      <w:bodyDiv w:val="1"/>
      <w:marLeft w:val="0"/>
      <w:marRight w:val="0"/>
      <w:marTop w:val="0"/>
      <w:marBottom w:val="0"/>
      <w:divBdr>
        <w:top w:val="none" w:sz="0" w:space="0" w:color="auto"/>
        <w:left w:val="none" w:sz="0" w:space="0" w:color="auto"/>
        <w:bottom w:val="none" w:sz="0" w:space="0" w:color="auto"/>
        <w:right w:val="none" w:sz="0" w:space="0" w:color="auto"/>
      </w:divBdr>
    </w:div>
    <w:div w:id="2037848877">
      <w:bodyDiv w:val="1"/>
      <w:marLeft w:val="0"/>
      <w:marRight w:val="0"/>
      <w:marTop w:val="0"/>
      <w:marBottom w:val="0"/>
      <w:divBdr>
        <w:top w:val="none" w:sz="0" w:space="0" w:color="auto"/>
        <w:left w:val="none" w:sz="0" w:space="0" w:color="auto"/>
        <w:bottom w:val="none" w:sz="0" w:space="0" w:color="auto"/>
        <w:right w:val="none" w:sz="0" w:space="0" w:color="auto"/>
      </w:divBdr>
      <w:divsChild>
        <w:div w:id="762149009">
          <w:marLeft w:val="0"/>
          <w:marRight w:val="0"/>
          <w:marTop w:val="0"/>
          <w:marBottom w:val="0"/>
          <w:divBdr>
            <w:top w:val="none" w:sz="0" w:space="0" w:color="auto"/>
            <w:left w:val="none" w:sz="0" w:space="0" w:color="auto"/>
            <w:bottom w:val="none" w:sz="0" w:space="0" w:color="auto"/>
            <w:right w:val="none" w:sz="0" w:space="0" w:color="auto"/>
          </w:divBdr>
          <w:divsChild>
            <w:div w:id="902566214">
              <w:marLeft w:val="0"/>
              <w:marRight w:val="0"/>
              <w:marTop w:val="0"/>
              <w:marBottom w:val="0"/>
              <w:divBdr>
                <w:top w:val="none" w:sz="0" w:space="0" w:color="auto"/>
                <w:left w:val="none" w:sz="0" w:space="0" w:color="auto"/>
                <w:bottom w:val="none" w:sz="0" w:space="0" w:color="auto"/>
                <w:right w:val="none" w:sz="0" w:space="0" w:color="auto"/>
              </w:divBdr>
              <w:divsChild>
                <w:div w:id="9027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19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23FD1-9375-419D-B82A-C90B77C0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7606</Words>
  <Characters>41839</Characters>
  <Application>Microsoft Office Word</Application>
  <DocSecurity>0</DocSecurity>
  <Lines>348</Lines>
  <Paragraphs>98</Paragraphs>
  <ScaleCrop>false</ScaleCrop>
  <Company/>
  <LinksUpToDate>false</LinksUpToDate>
  <CharactersWithSpaces>49347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 MTD</dc:creator>
  <cp:keywords/>
  <dc:description/>
  <cp:lastModifiedBy>Pr MTD</cp:lastModifiedBy>
  <cp:revision>4</cp:revision>
  <cp:lastPrinted>2020-09-06T16:47:00Z</cp:lastPrinted>
  <dcterms:created xsi:type="dcterms:W3CDTF">2022-09-27T04:19:00Z</dcterms:created>
  <dcterms:modified xsi:type="dcterms:W3CDTF">2022-09-27T04:22:00Z</dcterms:modified>
</cp:coreProperties>
</file>